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7631AB">
      <w:pPr>
        <w:spacing w:line="276" w:lineRule="auto"/>
        <w:jc w:val="center"/>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w:t>
      </w:r>
      <w:r w:rsidR="00C20DE7">
        <w:rPr>
          <w:rFonts w:hint="cs"/>
          <w:b/>
          <w:bCs/>
          <w:color w:val="0000FF"/>
          <w:sz w:val="72"/>
          <w:szCs w:val="72"/>
          <w:rtl/>
        </w:rPr>
        <w:t>ה</w:t>
      </w:r>
      <w:r w:rsidR="00CF7423">
        <w:rPr>
          <w:rFonts w:hint="cs"/>
          <w:b/>
          <w:bCs/>
          <w:color w:val="0000FF"/>
          <w:sz w:val="72"/>
          <w:szCs w:val="72"/>
          <w:rtl/>
        </w:rPr>
        <w:t>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0C1FE4">
      <w:pPr>
        <w:spacing w:line="276" w:lineRule="auto"/>
        <w:jc w:val="center"/>
        <w:rPr>
          <w:b/>
          <w:bCs/>
          <w:color w:val="0000FF"/>
          <w:sz w:val="72"/>
          <w:szCs w:val="72"/>
          <w:rtl/>
        </w:rPr>
      </w:pPr>
      <w:r w:rsidRPr="00257FA1">
        <w:rPr>
          <w:b/>
          <w:bCs/>
          <w:color w:val="0000FF"/>
          <w:sz w:val="72"/>
          <w:szCs w:val="72"/>
          <w:rtl/>
        </w:rPr>
        <w:t>מכרז מס'</w:t>
      </w:r>
      <w:r w:rsidR="000C1FE4">
        <w:rPr>
          <w:rFonts w:hint="cs"/>
          <w:b/>
          <w:bCs/>
          <w:color w:val="0000FF"/>
          <w:sz w:val="72"/>
          <w:szCs w:val="72"/>
          <w:rtl/>
        </w:rPr>
        <w:t xml:space="preserve"> 31/18</w:t>
      </w:r>
    </w:p>
    <w:p w:rsidR="00FA315E" w:rsidRPr="00257FA1" w:rsidRDefault="00FA315E" w:rsidP="007631AB">
      <w:pPr>
        <w:spacing w:line="276" w:lineRule="auto"/>
        <w:jc w:val="center"/>
        <w:rPr>
          <w:b/>
          <w:bCs/>
          <w:color w:val="0000FF"/>
          <w:sz w:val="72"/>
          <w:szCs w:val="72"/>
          <w:rtl/>
        </w:rPr>
      </w:pPr>
    </w:p>
    <w:p w:rsidR="00FA315E" w:rsidRPr="00257FA1" w:rsidRDefault="002D41F2" w:rsidP="00C20DE7">
      <w:pPr>
        <w:spacing w:line="276" w:lineRule="auto"/>
        <w:jc w:val="center"/>
        <w:rPr>
          <w:b/>
          <w:bCs/>
          <w:color w:val="0000FF"/>
          <w:sz w:val="72"/>
          <w:szCs w:val="72"/>
          <w:rtl/>
        </w:rPr>
      </w:pPr>
      <w:r>
        <w:rPr>
          <w:rFonts w:hint="cs"/>
          <w:b/>
          <w:bCs/>
          <w:color w:val="0000FF"/>
          <w:sz w:val="72"/>
          <w:szCs w:val="72"/>
          <w:rtl/>
        </w:rPr>
        <w:t>קבל</w:t>
      </w:r>
      <w:bookmarkStart w:id="0" w:name="_GoBack"/>
      <w:bookmarkEnd w:id="0"/>
      <w:r>
        <w:rPr>
          <w:rFonts w:hint="cs"/>
          <w:b/>
          <w:bCs/>
          <w:color w:val="0000FF"/>
          <w:sz w:val="72"/>
          <w:szCs w:val="72"/>
          <w:rtl/>
        </w:rPr>
        <w:t xml:space="preserve">ת שירותי ניו מדיה </w:t>
      </w:r>
      <w:proofErr w:type="spellStart"/>
      <w:r>
        <w:rPr>
          <w:rFonts w:hint="cs"/>
          <w:b/>
          <w:bCs/>
          <w:color w:val="0000FF"/>
          <w:sz w:val="72"/>
          <w:szCs w:val="72"/>
          <w:rtl/>
        </w:rPr>
        <w:t>ודיגיטל</w:t>
      </w:r>
      <w:proofErr w:type="spellEnd"/>
    </w:p>
    <w:p w:rsidR="00146A5E" w:rsidRPr="00146A5E" w:rsidRDefault="00146A5E" w:rsidP="00146A5E">
      <w:pPr>
        <w:spacing w:line="276" w:lineRule="auto"/>
        <w:jc w:val="center"/>
        <w:rPr>
          <w:b/>
          <w:bCs/>
          <w:color w:val="FF0000"/>
          <w:sz w:val="72"/>
          <w:szCs w:val="72"/>
          <w:rtl/>
        </w:rPr>
      </w:pPr>
      <w:r w:rsidRPr="00146A5E">
        <w:rPr>
          <w:rFonts w:hint="cs"/>
          <w:b/>
          <w:bCs/>
          <w:color w:val="FF0000"/>
          <w:sz w:val="72"/>
          <w:szCs w:val="72"/>
          <w:rtl/>
        </w:rPr>
        <w:t>נוסח מפרט מתוקן לאחר מענה לשאלות</w:t>
      </w:r>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rPr>
          <w:b/>
          <w:bCs/>
          <w:rtl/>
        </w:rPr>
      </w:pPr>
    </w:p>
    <w:p w:rsidR="00FA315E" w:rsidRPr="00E5042E" w:rsidRDefault="00122969" w:rsidP="00146A5E">
      <w:pPr>
        <w:spacing w:line="276" w:lineRule="auto"/>
        <w:rPr>
          <w:b/>
          <w:bCs/>
          <w:rtl/>
        </w:rPr>
      </w:pPr>
      <w:r>
        <w:rPr>
          <w:b/>
          <w:bCs/>
          <w:rtl/>
        </w:rPr>
        <w:br w:type="page"/>
      </w:r>
    </w:p>
    <w:p w:rsidR="00FA315E" w:rsidRDefault="00122969" w:rsidP="007631AB">
      <w:pPr>
        <w:spacing w:line="276" w:lineRule="auto"/>
        <w:jc w:val="center"/>
        <w:rPr>
          <w:b/>
          <w:bCs/>
          <w:sz w:val="32"/>
          <w:szCs w:val="32"/>
          <w:rtl/>
        </w:rPr>
      </w:pPr>
      <w:r w:rsidRPr="00122969">
        <w:rPr>
          <w:rFonts w:hint="cs"/>
          <w:b/>
          <w:bCs/>
          <w:sz w:val="32"/>
          <w:szCs w:val="32"/>
          <w:rtl/>
        </w:rPr>
        <w:lastRenderedPageBreak/>
        <w:t>משרד הכלכלה</w:t>
      </w:r>
      <w:r w:rsidR="006417FC">
        <w:rPr>
          <w:rFonts w:hint="cs"/>
          <w:b/>
          <w:bCs/>
          <w:sz w:val="32"/>
          <w:szCs w:val="32"/>
          <w:rtl/>
        </w:rPr>
        <w:t xml:space="preserve"> והתעשייה</w:t>
      </w:r>
    </w:p>
    <w:p w:rsidR="006417FC" w:rsidRPr="006417FC" w:rsidRDefault="006417FC" w:rsidP="007631AB">
      <w:pPr>
        <w:spacing w:line="276" w:lineRule="auto"/>
        <w:jc w:val="center"/>
        <w:rPr>
          <w:b/>
          <w:bCs/>
          <w:sz w:val="32"/>
          <w:szCs w:val="32"/>
          <w:rtl/>
        </w:rPr>
      </w:pPr>
    </w:p>
    <w:p w:rsidR="00FA315E" w:rsidRPr="00E5042E" w:rsidRDefault="00FA315E" w:rsidP="007631AB">
      <w:pPr>
        <w:spacing w:line="276" w:lineRule="auto"/>
        <w:jc w:val="center"/>
        <w:rPr>
          <w:b/>
          <w:bCs/>
          <w:rtl/>
        </w:rPr>
      </w:pPr>
      <w:r w:rsidRPr="00E5042E">
        <w:rPr>
          <w:b/>
          <w:bCs/>
          <w:rtl/>
        </w:rPr>
        <w:t>ועדת המכרזים</w:t>
      </w:r>
    </w:p>
    <w:p w:rsidR="00FA315E" w:rsidRPr="00E5042E" w:rsidRDefault="00FA315E" w:rsidP="007631AB">
      <w:pPr>
        <w:spacing w:line="276" w:lineRule="auto"/>
        <w:jc w:val="center"/>
        <w:rPr>
          <w:b/>
          <w:bCs/>
          <w:u w:val="single"/>
          <w:rtl/>
        </w:rPr>
      </w:pPr>
    </w:p>
    <w:p w:rsidR="00FA315E" w:rsidRPr="00E5042E" w:rsidRDefault="00FA315E" w:rsidP="00A45E91">
      <w:pPr>
        <w:spacing w:line="276" w:lineRule="auto"/>
        <w:jc w:val="center"/>
        <w:rPr>
          <w:b/>
          <w:bCs/>
          <w:u w:val="single"/>
          <w:rtl/>
        </w:rPr>
      </w:pPr>
      <w:r w:rsidRPr="00E5042E">
        <w:rPr>
          <w:b/>
          <w:bCs/>
          <w:u w:val="single"/>
          <w:rtl/>
        </w:rPr>
        <w:t>מכרז מס'</w:t>
      </w:r>
      <w:r w:rsidR="00A45E91">
        <w:rPr>
          <w:rFonts w:hint="cs"/>
          <w:b/>
          <w:bCs/>
          <w:u w:val="single"/>
          <w:rtl/>
        </w:rPr>
        <w:t xml:space="preserve"> </w:t>
      </w:r>
      <w:r w:rsidR="00AD0C7D">
        <w:rPr>
          <w:rFonts w:hint="cs"/>
          <w:b/>
          <w:bCs/>
          <w:u w:val="single"/>
          <w:rtl/>
        </w:rPr>
        <w:t>31/18</w:t>
      </w:r>
      <w:r w:rsidR="00A45E91">
        <w:rPr>
          <w:rFonts w:hint="cs"/>
          <w:b/>
          <w:bCs/>
          <w:u w:val="single"/>
          <w:rtl/>
        </w:rPr>
        <w:t xml:space="preserve">  </w:t>
      </w:r>
    </w:p>
    <w:p w:rsidR="00FA315E" w:rsidRPr="00E5042E" w:rsidRDefault="00C03072" w:rsidP="0080368D">
      <w:pPr>
        <w:spacing w:line="360" w:lineRule="auto"/>
        <w:jc w:val="center"/>
        <w:rPr>
          <w:b/>
          <w:bCs/>
          <w:u w:val="single"/>
          <w:rtl/>
        </w:rPr>
      </w:pPr>
      <w:r>
        <w:rPr>
          <w:rFonts w:hint="cs"/>
          <w:b/>
          <w:bCs/>
          <w:u w:val="single"/>
          <w:rtl/>
        </w:rPr>
        <w:t xml:space="preserve">קבלת שירותי ניו מדיה </w:t>
      </w:r>
      <w:proofErr w:type="spellStart"/>
      <w:r>
        <w:rPr>
          <w:rFonts w:hint="cs"/>
          <w:b/>
          <w:bCs/>
          <w:u w:val="single"/>
          <w:rtl/>
        </w:rPr>
        <w:t>ודיגיטל</w:t>
      </w:r>
      <w:proofErr w:type="spellEnd"/>
    </w:p>
    <w:p w:rsidR="00301DCB" w:rsidRDefault="00C20DE7" w:rsidP="0080368D">
      <w:pPr>
        <w:spacing w:line="360" w:lineRule="auto"/>
        <w:ind w:left="-147"/>
        <w:rPr>
          <w:rtl/>
        </w:rPr>
      </w:pPr>
      <w:r>
        <w:rPr>
          <w:rFonts w:hint="cs"/>
          <w:rtl/>
        </w:rPr>
        <w:t>יחידת</w:t>
      </w:r>
      <w:r w:rsidR="00DC457B">
        <w:rPr>
          <w:rFonts w:hint="cs"/>
          <w:rtl/>
        </w:rPr>
        <w:t xml:space="preserve"> </w:t>
      </w:r>
      <w:r>
        <w:rPr>
          <w:rFonts w:hint="cs"/>
          <w:rtl/>
        </w:rPr>
        <w:t>ה</w:t>
      </w:r>
      <w:r w:rsidR="000350FB">
        <w:rPr>
          <w:rFonts w:hint="cs"/>
          <w:rtl/>
        </w:rPr>
        <w:t xml:space="preserve">דוברות </w:t>
      </w:r>
      <w:r w:rsidR="00802B7D">
        <w:rPr>
          <w:rFonts w:hint="cs"/>
          <w:rtl/>
        </w:rPr>
        <w:t>והסברה</w:t>
      </w:r>
      <w:r w:rsidR="00DC457B">
        <w:rPr>
          <w:rFonts w:hint="cs"/>
          <w:rtl/>
        </w:rPr>
        <w:t xml:space="preserve"> </w:t>
      </w:r>
      <w:r w:rsidR="00D3005E" w:rsidRPr="00E5042E">
        <w:rPr>
          <w:rFonts w:hint="cs"/>
          <w:rtl/>
        </w:rPr>
        <w:t>ב</w:t>
      </w:r>
      <w:r w:rsidR="00D3005E" w:rsidRPr="00E5042E">
        <w:rPr>
          <w:rtl/>
        </w:rPr>
        <w:t xml:space="preserve">משרד </w:t>
      </w:r>
      <w:r w:rsidR="00122969">
        <w:rPr>
          <w:rFonts w:hint="cs"/>
          <w:rtl/>
        </w:rPr>
        <w:t>הכלכלה</w:t>
      </w:r>
      <w:r w:rsidR="00CF7423">
        <w:rPr>
          <w:rFonts w:hint="cs"/>
          <w:rtl/>
        </w:rPr>
        <w:t xml:space="preserve"> והתעשייה</w:t>
      </w:r>
      <w:r w:rsidR="00D3005E" w:rsidRPr="00E5042E">
        <w:rPr>
          <w:rtl/>
        </w:rPr>
        <w:t xml:space="preserve"> (להלן בהתאמה: </w:t>
      </w:r>
      <w:r w:rsidR="00D3005E" w:rsidRPr="00301DCB">
        <w:rPr>
          <w:b/>
          <w:bCs/>
          <w:rtl/>
        </w:rPr>
        <w:t>"היחידה"</w:t>
      </w:r>
      <w:r w:rsidR="00E62090" w:rsidRPr="00E5042E">
        <w:rPr>
          <w:rFonts w:hint="cs"/>
          <w:rtl/>
        </w:rPr>
        <w:t xml:space="preserve">, </w:t>
      </w:r>
      <w:r w:rsidR="00E62090" w:rsidRPr="00301DCB">
        <w:rPr>
          <w:rFonts w:hint="cs"/>
          <w:b/>
          <w:bCs/>
          <w:rtl/>
        </w:rPr>
        <w:t>"המשרד"</w:t>
      </w:r>
      <w:r w:rsidR="00D3005E" w:rsidRPr="00E5042E">
        <w:rPr>
          <w:rtl/>
        </w:rPr>
        <w:t xml:space="preserve">), </w:t>
      </w:r>
      <w:r w:rsidR="00D3005E" w:rsidRPr="00E5042E">
        <w:rPr>
          <w:rFonts w:hint="cs"/>
          <w:rtl/>
        </w:rPr>
        <w:t>באמצעות ועדת המכרזים המשרדית (להלן: "</w:t>
      </w:r>
      <w:r w:rsidR="00D3005E" w:rsidRPr="00771230">
        <w:rPr>
          <w:rFonts w:hint="cs"/>
          <w:b/>
          <w:bCs/>
          <w:rtl/>
        </w:rPr>
        <w:t>ועדת המכרזים</w:t>
      </w:r>
      <w:r w:rsidR="00DC457B">
        <w:rPr>
          <w:rFonts w:hint="cs"/>
          <w:rtl/>
        </w:rPr>
        <w:t>"), מזמינה</w:t>
      </w:r>
      <w:r w:rsidR="00D3005E" w:rsidRPr="00E5042E">
        <w:rPr>
          <w:rFonts w:hint="cs"/>
          <w:rtl/>
        </w:rPr>
        <w:t xml:space="preserve"> בזה הצעות למתן שירותי </w:t>
      </w:r>
      <w:r w:rsidR="000350FB">
        <w:rPr>
          <w:rFonts w:hint="cs"/>
          <w:rtl/>
        </w:rPr>
        <w:t xml:space="preserve">ניו מדיה </w:t>
      </w:r>
      <w:proofErr w:type="spellStart"/>
      <w:r w:rsidR="000350FB">
        <w:rPr>
          <w:rFonts w:hint="cs"/>
          <w:rtl/>
        </w:rPr>
        <w:t>ודיגיטל</w:t>
      </w:r>
      <w:proofErr w:type="spellEnd"/>
      <w:r w:rsidR="00B21278">
        <w:rPr>
          <w:rFonts w:hint="cs"/>
          <w:rtl/>
        </w:rPr>
        <w:t>.</w:t>
      </w:r>
    </w:p>
    <w:p w:rsidR="004F5601" w:rsidRPr="00E5042E" w:rsidRDefault="00C83D7C" w:rsidP="0080368D">
      <w:pPr>
        <w:spacing w:line="360" w:lineRule="auto"/>
        <w:ind w:left="-147"/>
        <w:rPr>
          <w:rtl/>
        </w:rPr>
      </w:pPr>
      <w:r w:rsidRPr="00E5042E">
        <w:rPr>
          <w:rtl/>
        </w:rPr>
        <w:t xml:space="preserve">כותרות הסעיפים </w:t>
      </w:r>
      <w:r w:rsidR="00CA40F2">
        <w:rPr>
          <w:rFonts w:hint="cs"/>
          <w:rtl/>
        </w:rPr>
        <w:t>הינן</w:t>
      </w:r>
      <w:r w:rsidRPr="00E5042E">
        <w:rPr>
          <w:rtl/>
        </w:rPr>
        <w:t xml:space="preserve"> לשם התמצאות </w:t>
      </w:r>
      <w:r w:rsidR="00CA40F2">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DA5BEC" w:rsidRPr="00E5042E" w:rsidRDefault="00DA5BEC" w:rsidP="0080368D">
      <w:pPr>
        <w:pStyle w:val="aff0"/>
        <w:spacing w:before="0" w:line="360" w:lineRule="auto"/>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80368D">
      <w:pPr>
        <w:spacing w:line="360"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80368D">
      <w:pPr>
        <w:spacing w:line="360" w:lineRule="auto"/>
        <w:rPr>
          <w:rtl/>
        </w:rPr>
      </w:pPr>
      <w:r w:rsidRPr="00301DCB">
        <w:rPr>
          <w:rFonts w:hint="cs"/>
          <w:rtl/>
        </w:rPr>
        <w:t>הגדרות..........................................................................................................</w:t>
      </w:r>
      <w:r w:rsidR="00F37CA0" w:rsidRPr="00301DCB">
        <w:rPr>
          <w:rFonts w:hint="cs"/>
          <w:rtl/>
        </w:rPr>
        <w:t>......................</w:t>
      </w:r>
    </w:p>
    <w:p w:rsidR="00023813" w:rsidRPr="00301DCB" w:rsidRDefault="00023813" w:rsidP="0080368D">
      <w:pPr>
        <w:spacing w:line="360" w:lineRule="auto"/>
        <w:rPr>
          <w:rtl/>
        </w:rPr>
      </w:pPr>
      <w:r w:rsidRPr="00301DCB">
        <w:rPr>
          <w:rFonts w:hint="cs"/>
          <w:rtl/>
        </w:rPr>
        <w:t>רקע..............................................................................................................</w:t>
      </w:r>
      <w:r w:rsidR="00F37CA0" w:rsidRPr="00301DCB">
        <w:rPr>
          <w:rFonts w:hint="cs"/>
          <w:rtl/>
        </w:rPr>
        <w:t>.......................</w:t>
      </w:r>
    </w:p>
    <w:p w:rsidR="00023813" w:rsidRPr="00301DCB" w:rsidRDefault="00023813" w:rsidP="0080368D">
      <w:pPr>
        <w:spacing w:line="360"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80368D">
      <w:pPr>
        <w:spacing w:line="360" w:lineRule="auto"/>
        <w:rPr>
          <w:rtl/>
        </w:rPr>
      </w:pPr>
      <w:r w:rsidRPr="00301DCB">
        <w:rPr>
          <w:rFonts w:hint="cs"/>
          <w:rtl/>
        </w:rPr>
        <w:t>תקופת ההתקשרות.............................................................................................</w:t>
      </w:r>
      <w:r w:rsidR="00F37CA0" w:rsidRPr="00301DCB">
        <w:rPr>
          <w:rFonts w:hint="cs"/>
          <w:rtl/>
        </w:rPr>
        <w:t>..................</w:t>
      </w:r>
    </w:p>
    <w:p w:rsidR="00023813" w:rsidRPr="00301DCB" w:rsidRDefault="009B4098" w:rsidP="0080368D">
      <w:pPr>
        <w:spacing w:line="360"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80368D">
      <w:pPr>
        <w:spacing w:line="360" w:lineRule="auto"/>
        <w:rPr>
          <w:rtl/>
        </w:rPr>
      </w:pPr>
      <w:r w:rsidRPr="00301DCB">
        <w:rPr>
          <w:rFonts w:hint="cs"/>
          <w:rtl/>
        </w:rPr>
        <w:t>תנאים מוקדמים להשתתפות במכרז (תנאי סף)........................................................................</w:t>
      </w:r>
    </w:p>
    <w:p w:rsidR="00023813" w:rsidRPr="00301DCB" w:rsidRDefault="0068615B" w:rsidP="0080368D">
      <w:pPr>
        <w:spacing w:line="360"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80368D">
      <w:pPr>
        <w:spacing w:line="360" w:lineRule="auto"/>
        <w:rPr>
          <w:rtl/>
        </w:rPr>
      </w:pPr>
      <w:r w:rsidRPr="00301DCB">
        <w:rPr>
          <w:rFonts w:hint="cs"/>
          <w:rtl/>
        </w:rPr>
        <w:t>הוראות בדבר הגשת ההצעה..................................................................................................</w:t>
      </w:r>
    </w:p>
    <w:p w:rsidR="00F37CA0" w:rsidRPr="00301DCB" w:rsidRDefault="00F37CA0" w:rsidP="0080368D">
      <w:pPr>
        <w:spacing w:line="360" w:lineRule="auto"/>
        <w:rPr>
          <w:rtl/>
        </w:rPr>
      </w:pPr>
      <w:r w:rsidRPr="00301DCB">
        <w:rPr>
          <w:rFonts w:hint="cs"/>
          <w:rtl/>
        </w:rPr>
        <w:t>התחייבויות הספק הזוכה......................................................................................................</w:t>
      </w:r>
    </w:p>
    <w:p w:rsidR="00F37CA0" w:rsidRPr="00301DCB" w:rsidRDefault="00F37CA0" w:rsidP="0080368D">
      <w:pPr>
        <w:spacing w:line="360" w:lineRule="auto"/>
        <w:rPr>
          <w:rtl/>
        </w:rPr>
      </w:pPr>
      <w:r w:rsidRPr="00301DCB">
        <w:rPr>
          <w:rFonts w:hint="cs"/>
          <w:rtl/>
        </w:rPr>
        <w:t>התמורה..............................................................................................................................</w:t>
      </w:r>
    </w:p>
    <w:p w:rsidR="00F37CA0" w:rsidRPr="00301DCB" w:rsidRDefault="00F37CA0" w:rsidP="0080368D">
      <w:pPr>
        <w:spacing w:line="360" w:lineRule="auto"/>
        <w:rPr>
          <w:rtl/>
        </w:rPr>
      </w:pPr>
      <w:r w:rsidRPr="00301DCB">
        <w:rPr>
          <w:rFonts w:hint="cs"/>
          <w:rtl/>
        </w:rPr>
        <w:t>היררכיה בין המכרז להסכם...................................................................................................</w:t>
      </w:r>
    </w:p>
    <w:p w:rsidR="00F37CA0" w:rsidRDefault="00F37CA0" w:rsidP="0080368D">
      <w:pPr>
        <w:spacing w:line="360" w:lineRule="auto"/>
        <w:rPr>
          <w:rtl/>
        </w:rPr>
      </w:pPr>
      <w:r w:rsidRPr="00301DCB">
        <w:rPr>
          <w:rFonts w:hint="cs"/>
          <w:rtl/>
        </w:rPr>
        <w:t>שאלות והבהרות...................................................................................................................</w:t>
      </w:r>
    </w:p>
    <w:p w:rsidR="003B56F8" w:rsidRPr="00301DCB" w:rsidRDefault="003B56F8" w:rsidP="0080368D">
      <w:pPr>
        <w:spacing w:line="360" w:lineRule="auto"/>
        <w:rPr>
          <w:rtl/>
        </w:rPr>
      </w:pPr>
      <w:r>
        <w:rPr>
          <w:rFonts w:hint="cs"/>
          <w:rtl/>
        </w:rPr>
        <w:t>עיון במסמכים......................................................................................................................</w:t>
      </w:r>
    </w:p>
    <w:p w:rsidR="00911260" w:rsidRDefault="00F37CA0" w:rsidP="0080368D">
      <w:pPr>
        <w:spacing w:line="360"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p>
    <w:p w:rsidR="00014C23" w:rsidRPr="0068615B" w:rsidRDefault="002406C0" w:rsidP="00B12784">
      <w:pPr>
        <w:pStyle w:val="-1"/>
        <w:rPr>
          <w:rtl/>
        </w:rPr>
      </w:pPr>
      <w:r w:rsidRPr="0068615B">
        <w:rPr>
          <w:rFonts w:hint="cs"/>
          <w:rtl/>
        </w:rPr>
        <w:lastRenderedPageBreak/>
        <w:t xml:space="preserve">טבלת </w:t>
      </w:r>
      <w:r w:rsidR="00964E13" w:rsidRPr="0068615B">
        <w:rPr>
          <w:rFonts w:hint="cs"/>
          <w:rtl/>
        </w:rPr>
        <w:t xml:space="preserve">ריכוז </w:t>
      </w:r>
      <w:r w:rsidR="00014C23" w:rsidRPr="0068615B">
        <w:rPr>
          <w:rFonts w:hint="eastAsia"/>
          <w:rtl/>
        </w:rPr>
        <w:t>מועדים</w:t>
      </w:r>
      <w:r w:rsidR="00014C23" w:rsidRPr="0068615B">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Table 1"/>
        <w:tblDescription w:val="טבלת ריכוז מועדים&#10;"/>
      </w:tblPr>
      <w:tblGrid>
        <w:gridCol w:w="4525"/>
        <w:gridCol w:w="3788"/>
      </w:tblGrid>
      <w:tr w:rsidR="00014C23" w:rsidRPr="00E5042E" w:rsidTr="00646508">
        <w:trPr>
          <w:cantSplit/>
          <w:tblHeader/>
        </w:trPr>
        <w:tc>
          <w:tcPr>
            <w:tcW w:w="4525" w:type="dxa"/>
          </w:tcPr>
          <w:p w:rsidR="00014C23" w:rsidRPr="00E5042E" w:rsidRDefault="00014C23" w:rsidP="007631AB">
            <w:pPr>
              <w:spacing w:line="276" w:lineRule="auto"/>
              <w:jc w:val="center"/>
              <w:rPr>
                <w:b/>
                <w:bCs/>
                <w:u w:val="single"/>
                <w:rtl/>
              </w:rPr>
            </w:pPr>
            <w:bookmarkStart w:id="1" w:name="Title_1" w:colFirst="0" w:colLast="0"/>
            <w:r w:rsidRPr="00E5042E">
              <w:rPr>
                <w:rFonts w:hint="cs"/>
                <w:b/>
                <w:bCs/>
                <w:u w:val="single"/>
                <w:rtl/>
              </w:rPr>
              <w:t>פעילות</w:t>
            </w:r>
          </w:p>
        </w:tc>
        <w:tc>
          <w:tcPr>
            <w:tcW w:w="3788" w:type="dxa"/>
          </w:tcPr>
          <w:p w:rsidR="00014C23" w:rsidRPr="00E5042E" w:rsidRDefault="00014C23" w:rsidP="007631AB">
            <w:pPr>
              <w:spacing w:line="276" w:lineRule="auto"/>
              <w:jc w:val="center"/>
              <w:rPr>
                <w:b/>
                <w:bCs/>
                <w:u w:val="single"/>
                <w:rtl/>
              </w:rPr>
            </w:pPr>
            <w:r w:rsidRPr="00E5042E">
              <w:rPr>
                <w:rFonts w:hint="cs"/>
                <w:b/>
                <w:bCs/>
                <w:u w:val="single"/>
                <w:rtl/>
              </w:rPr>
              <w:t>מועד</w:t>
            </w:r>
          </w:p>
        </w:tc>
      </w:tr>
      <w:bookmarkEnd w:id="1"/>
      <w:tr w:rsidR="00014C23" w:rsidRPr="00E5042E" w:rsidTr="00646508">
        <w:trPr>
          <w:cantSplit/>
        </w:trPr>
        <w:tc>
          <w:tcPr>
            <w:tcW w:w="4525" w:type="dxa"/>
          </w:tcPr>
          <w:p w:rsidR="00014C23" w:rsidRPr="00E5042E" w:rsidRDefault="00014C23" w:rsidP="007631AB">
            <w:pPr>
              <w:spacing w:line="276" w:lineRule="auto"/>
              <w:rPr>
                <w:rtl/>
              </w:rPr>
            </w:pPr>
            <w:r w:rsidRPr="00E5042E">
              <w:rPr>
                <w:rFonts w:hint="cs"/>
                <w:rtl/>
              </w:rPr>
              <w:t>מועד פרסום המכרז</w:t>
            </w:r>
          </w:p>
        </w:tc>
        <w:tc>
          <w:tcPr>
            <w:tcW w:w="3788" w:type="dxa"/>
          </w:tcPr>
          <w:p w:rsidR="00014C23" w:rsidRPr="00E5042E" w:rsidRDefault="00AD0C7D" w:rsidP="007631AB">
            <w:pPr>
              <w:spacing w:line="276" w:lineRule="auto"/>
              <w:rPr>
                <w:rtl/>
              </w:rPr>
            </w:pPr>
            <w:r>
              <w:rPr>
                <w:rFonts w:hint="cs"/>
                <w:rtl/>
              </w:rPr>
              <w:t>26.11.2018</w:t>
            </w:r>
          </w:p>
        </w:tc>
      </w:tr>
      <w:tr w:rsidR="00014C23" w:rsidRPr="00E5042E" w:rsidTr="00646508">
        <w:trPr>
          <w:cantSplit/>
        </w:trPr>
        <w:tc>
          <w:tcPr>
            <w:tcW w:w="4525" w:type="dxa"/>
          </w:tcPr>
          <w:p w:rsidR="00014C23" w:rsidRPr="00E5042E" w:rsidRDefault="00CC3E15" w:rsidP="007631AB">
            <w:pPr>
              <w:spacing w:line="276" w:lineRule="auto"/>
              <w:rPr>
                <w:rtl/>
              </w:rPr>
            </w:pPr>
            <w:r w:rsidRPr="00E5042E">
              <w:rPr>
                <w:rFonts w:hint="cs"/>
                <w:rtl/>
              </w:rPr>
              <w:t>מועד אחרון להגשת שאלות הבהרה מטעם המציעים</w:t>
            </w:r>
            <w:r w:rsidR="00014C23" w:rsidRPr="00E5042E">
              <w:rPr>
                <w:rFonts w:hint="cs"/>
                <w:rtl/>
              </w:rPr>
              <w:t xml:space="preserve"> </w:t>
            </w:r>
          </w:p>
        </w:tc>
        <w:tc>
          <w:tcPr>
            <w:tcW w:w="3788" w:type="dxa"/>
          </w:tcPr>
          <w:p w:rsidR="00014C23" w:rsidRPr="00E5042E" w:rsidRDefault="00AD0C7D" w:rsidP="00AD0C7D">
            <w:pPr>
              <w:spacing w:line="276" w:lineRule="auto"/>
              <w:rPr>
                <w:rtl/>
              </w:rPr>
            </w:pPr>
            <w:r w:rsidRPr="00AD0C7D">
              <w:rPr>
                <w:rtl/>
              </w:rPr>
              <w:t xml:space="preserve">עד ליום רביעי, ד' טבת </w:t>
            </w:r>
            <w:proofErr w:type="spellStart"/>
            <w:r w:rsidRPr="00AD0C7D">
              <w:rPr>
                <w:rtl/>
              </w:rPr>
              <w:t>התשע"ט</w:t>
            </w:r>
            <w:proofErr w:type="spellEnd"/>
            <w:r w:rsidRPr="00AD0C7D">
              <w:rPr>
                <w:rtl/>
              </w:rPr>
              <w:t xml:space="preserve"> – 12.12.2018 שעה 12:00 </w:t>
            </w:r>
          </w:p>
        </w:tc>
      </w:tr>
      <w:tr w:rsidR="00014C23" w:rsidRPr="00E5042E" w:rsidTr="00646508">
        <w:trPr>
          <w:cantSplit/>
        </w:trPr>
        <w:tc>
          <w:tcPr>
            <w:tcW w:w="4525" w:type="dxa"/>
          </w:tcPr>
          <w:p w:rsidR="00014C23" w:rsidRPr="00E5042E" w:rsidRDefault="00014C23" w:rsidP="007631AB">
            <w:pPr>
              <w:spacing w:line="276" w:lineRule="auto"/>
              <w:rPr>
                <w:rtl/>
              </w:rPr>
            </w:pPr>
            <w:r w:rsidRPr="00E5042E">
              <w:rPr>
                <w:rFonts w:hint="cs"/>
                <w:rtl/>
              </w:rPr>
              <w:t>מועד פרסום השאלות והתשובות</w:t>
            </w:r>
          </w:p>
        </w:tc>
        <w:tc>
          <w:tcPr>
            <w:tcW w:w="3788" w:type="dxa"/>
          </w:tcPr>
          <w:p w:rsidR="00014C23" w:rsidRPr="00E5042E" w:rsidRDefault="00AD0C7D" w:rsidP="00AD0C7D">
            <w:pPr>
              <w:spacing w:line="276" w:lineRule="auto"/>
              <w:rPr>
                <w:rtl/>
              </w:rPr>
            </w:pPr>
            <w:r w:rsidRPr="00AD0C7D">
              <w:rPr>
                <w:rtl/>
              </w:rPr>
              <w:t xml:space="preserve">עד ליום שני, א ' שבט </w:t>
            </w:r>
            <w:proofErr w:type="spellStart"/>
            <w:r w:rsidRPr="00AD0C7D">
              <w:rPr>
                <w:rtl/>
              </w:rPr>
              <w:t>התשע"ט</w:t>
            </w:r>
            <w:proofErr w:type="spellEnd"/>
            <w:r w:rsidRPr="00AD0C7D">
              <w:rPr>
                <w:rtl/>
              </w:rPr>
              <w:t xml:space="preserve">  7.1.2019.</w:t>
            </w:r>
            <w:r w:rsidR="00072B8C">
              <w:rPr>
                <w:rFonts w:hint="cs"/>
                <w:rtl/>
              </w:rPr>
              <w:t xml:space="preserve"> </w:t>
            </w:r>
          </w:p>
        </w:tc>
      </w:tr>
      <w:tr w:rsidR="00014C23" w:rsidRPr="00E5042E" w:rsidTr="00646508">
        <w:trPr>
          <w:cantSplit/>
        </w:trPr>
        <w:tc>
          <w:tcPr>
            <w:tcW w:w="4525" w:type="dxa"/>
          </w:tcPr>
          <w:p w:rsidR="00014C23" w:rsidRPr="00E5042E" w:rsidRDefault="00014C23" w:rsidP="007631AB">
            <w:pPr>
              <w:spacing w:line="276" w:lineRule="auto"/>
              <w:rPr>
                <w:rtl/>
              </w:rPr>
            </w:pPr>
            <w:r w:rsidRPr="00E5042E">
              <w:rPr>
                <w:rFonts w:hint="cs"/>
                <w:rtl/>
              </w:rPr>
              <w:t>המועד האחרון להגשת הצעות</w:t>
            </w:r>
          </w:p>
        </w:tc>
        <w:tc>
          <w:tcPr>
            <w:tcW w:w="3788" w:type="dxa"/>
          </w:tcPr>
          <w:p w:rsidR="00014C23" w:rsidRPr="00E5042E" w:rsidRDefault="00AD0C7D" w:rsidP="00AD0C7D">
            <w:pPr>
              <w:spacing w:line="276" w:lineRule="auto"/>
              <w:rPr>
                <w:rtl/>
              </w:rPr>
            </w:pPr>
            <w:r w:rsidRPr="00AD0C7D">
              <w:rPr>
                <w:rtl/>
              </w:rPr>
              <w:t>ביום שלי</w:t>
            </w:r>
            <w:r>
              <w:rPr>
                <w:rtl/>
              </w:rPr>
              <w:t xml:space="preserve">שי, כ"ג שבט </w:t>
            </w:r>
            <w:proofErr w:type="spellStart"/>
            <w:r>
              <w:rPr>
                <w:rtl/>
              </w:rPr>
              <w:t>התשע"ט</w:t>
            </w:r>
            <w:proofErr w:type="spellEnd"/>
            <w:r>
              <w:rPr>
                <w:rtl/>
              </w:rPr>
              <w:t xml:space="preserve">, 29.1.2019  </w:t>
            </w:r>
            <w:r w:rsidRPr="00AD0C7D">
              <w:rPr>
                <w:rtl/>
              </w:rPr>
              <w:t>עד השעה 12:00.</w:t>
            </w:r>
          </w:p>
        </w:tc>
      </w:tr>
      <w:tr w:rsidR="00530126" w:rsidRPr="00E5042E" w:rsidTr="00646508">
        <w:trPr>
          <w:cantSplit/>
        </w:trPr>
        <w:tc>
          <w:tcPr>
            <w:tcW w:w="4525" w:type="dxa"/>
          </w:tcPr>
          <w:p w:rsidR="00530126" w:rsidRPr="00E5042E" w:rsidRDefault="00D251EC" w:rsidP="007631AB">
            <w:pPr>
              <w:spacing w:line="276" w:lineRule="auto"/>
              <w:rPr>
                <w:rtl/>
              </w:rPr>
            </w:pPr>
            <w:r w:rsidRPr="00E5042E">
              <w:rPr>
                <w:rFonts w:hint="cs"/>
                <w:rtl/>
              </w:rPr>
              <w:t>מ</w:t>
            </w:r>
            <w:r w:rsidR="00530126" w:rsidRPr="00E5042E">
              <w:rPr>
                <w:rFonts w:hint="cs"/>
                <w:rtl/>
              </w:rPr>
              <w:t>ועד חתימה על הסכם ההתקשרות</w:t>
            </w:r>
          </w:p>
        </w:tc>
        <w:tc>
          <w:tcPr>
            <w:tcW w:w="3788" w:type="dxa"/>
          </w:tcPr>
          <w:p w:rsidR="00530126" w:rsidRPr="00E5042E" w:rsidRDefault="000F632F" w:rsidP="00DC457B">
            <w:pPr>
              <w:spacing w:line="276" w:lineRule="auto"/>
              <w:rPr>
                <w:rtl/>
              </w:rPr>
            </w:pPr>
            <w:r w:rsidRPr="003A6B0B">
              <w:rPr>
                <w:rFonts w:hint="cs"/>
                <w:rtl/>
              </w:rPr>
              <w:t>ב</w:t>
            </w:r>
            <w:r w:rsidR="00530126" w:rsidRPr="003A6B0B">
              <w:rPr>
                <w:rFonts w:hint="cs"/>
                <w:rtl/>
              </w:rPr>
              <w:t xml:space="preserve">תוך </w:t>
            </w:r>
            <w:r w:rsidR="00DC457B">
              <w:rPr>
                <w:rFonts w:hint="cs"/>
                <w:rtl/>
              </w:rPr>
              <w:t>14</w:t>
            </w:r>
            <w:r w:rsidR="00DC457B" w:rsidRPr="003A6B0B">
              <w:rPr>
                <w:rFonts w:hint="cs"/>
                <w:rtl/>
              </w:rPr>
              <w:t xml:space="preserve"> </w:t>
            </w:r>
            <w:r w:rsidR="00530126" w:rsidRPr="003A6B0B">
              <w:rPr>
                <w:rFonts w:hint="cs"/>
                <w:rtl/>
              </w:rPr>
              <w:t xml:space="preserve">ימים </w:t>
            </w:r>
            <w:r w:rsidR="001F4904" w:rsidRPr="00D02437">
              <w:rPr>
                <w:rFonts w:hint="cs"/>
                <w:rtl/>
              </w:rPr>
              <w:t>ממועד העברת נוסח ההסכם לזוכה.</w:t>
            </w:r>
            <w:r w:rsidR="001F4904">
              <w:rPr>
                <w:rFonts w:hint="cs"/>
                <w:rtl/>
              </w:rPr>
              <w:t xml:space="preserve"> </w:t>
            </w:r>
          </w:p>
        </w:tc>
      </w:tr>
      <w:tr w:rsidR="00014C23" w:rsidRPr="00E5042E" w:rsidTr="00646508">
        <w:trPr>
          <w:cantSplit/>
        </w:trPr>
        <w:tc>
          <w:tcPr>
            <w:tcW w:w="4525" w:type="dxa"/>
          </w:tcPr>
          <w:p w:rsidR="00014C23" w:rsidRPr="00E5042E" w:rsidRDefault="00014C23" w:rsidP="007631AB">
            <w:pPr>
              <w:spacing w:line="276" w:lineRule="auto"/>
            </w:pPr>
            <w:r w:rsidRPr="00E5042E">
              <w:rPr>
                <w:rtl/>
              </w:rPr>
              <w:t>תחילת מתן שירותים</w:t>
            </w:r>
          </w:p>
        </w:tc>
        <w:tc>
          <w:tcPr>
            <w:tcW w:w="3788" w:type="dxa"/>
          </w:tcPr>
          <w:p w:rsidR="00014C23" w:rsidRPr="00E5042E" w:rsidRDefault="004866EC" w:rsidP="007631AB">
            <w:pPr>
              <w:spacing w:line="276" w:lineRule="auto"/>
            </w:pPr>
            <w:r>
              <w:rPr>
                <w:rFonts w:hint="cs"/>
                <w:rtl/>
              </w:rPr>
              <w:t>מ</w:t>
            </w:r>
            <w:r w:rsidR="00BF29F0">
              <w:rPr>
                <w:rFonts w:hint="cs"/>
                <w:rtl/>
              </w:rPr>
              <w:t xml:space="preserve">מועד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או במועד </w:t>
            </w:r>
            <w:r w:rsidR="00BF29F0">
              <w:rPr>
                <w:rFonts w:hint="cs"/>
                <w:rtl/>
              </w:rPr>
              <w:t xml:space="preserve"> מאוחר יותר </w:t>
            </w:r>
            <w:r w:rsidR="00E85E71" w:rsidRPr="003A6B0B">
              <w:rPr>
                <w:rFonts w:hint="cs"/>
                <w:rtl/>
              </w:rPr>
              <w:t>שיקבע המשרד</w:t>
            </w:r>
            <w:r w:rsidR="00594DD5">
              <w:rPr>
                <w:rFonts w:hint="cs"/>
                <w:rtl/>
              </w:rPr>
              <w:t xml:space="preserve"> (חתימה מלאה ולא הסכם חתום בראשי תיבות בלבד) </w:t>
            </w:r>
          </w:p>
        </w:tc>
      </w:tr>
    </w:tbl>
    <w:p w:rsidR="00CC3E15" w:rsidRPr="00E5042E" w:rsidRDefault="00CC3E15" w:rsidP="007631AB">
      <w:pPr>
        <w:spacing w:line="276" w:lineRule="auto"/>
        <w:ind w:left="-147"/>
        <w:rPr>
          <w:rtl/>
        </w:rPr>
      </w:pPr>
    </w:p>
    <w:p w:rsidR="00014C23" w:rsidRPr="00D74FE9" w:rsidRDefault="00CC3E15" w:rsidP="007F2C09">
      <w:pPr>
        <w:pStyle w:val="aff1"/>
        <w:numPr>
          <w:ilvl w:val="1"/>
          <w:numId w:val="56"/>
        </w:numPr>
        <w:spacing w:line="360" w:lineRule="auto"/>
        <w:rPr>
          <w:rFonts w:cs="David"/>
          <w:sz w:val="24"/>
          <w:szCs w:val="24"/>
          <w:rtl/>
        </w:rPr>
      </w:pPr>
      <w:r w:rsidRPr="00D74FE9">
        <w:rPr>
          <w:rFonts w:cs="David" w:hint="cs"/>
          <w:sz w:val="24"/>
          <w:szCs w:val="24"/>
          <w:rtl/>
        </w:rPr>
        <w:t xml:space="preserve">במקרה של </w:t>
      </w:r>
      <w:r w:rsidR="0068615B" w:rsidRPr="00D74FE9">
        <w:rPr>
          <w:rFonts w:cs="David" w:hint="cs"/>
          <w:sz w:val="24"/>
          <w:szCs w:val="24"/>
          <w:rtl/>
        </w:rPr>
        <w:t xml:space="preserve">אי התאמה </w:t>
      </w:r>
      <w:r w:rsidRPr="00D74FE9">
        <w:rPr>
          <w:rFonts w:cs="David" w:hint="cs"/>
          <w:sz w:val="24"/>
          <w:szCs w:val="24"/>
          <w:rtl/>
        </w:rPr>
        <w:t>בין התאריכים שצו</w:t>
      </w:r>
      <w:r w:rsidR="000C166A" w:rsidRPr="00D74FE9">
        <w:rPr>
          <w:rFonts w:cs="David" w:hint="cs"/>
          <w:sz w:val="24"/>
          <w:szCs w:val="24"/>
          <w:rtl/>
        </w:rPr>
        <w:t>י</w:t>
      </w:r>
      <w:r w:rsidRPr="00D74FE9">
        <w:rPr>
          <w:rFonts w:cs="David" w:hint="cs"/>
          <w:sz w:val="24"/>
          <w:szCs w:val="24"/>
          <w:rtl/>
        </w:rPr>
        <w:t>נו ל</w:t>
      </w:r>
      <w:r w:rsidR="00B7291F" w:rsidRPr="00D74FE9">
        <w:rPr>
          <w:rFonts w:cs="David" w:hint="cs"/>
          <w:sz w:val="24"/>
          <w:szCs w:val="24"/>
          <w:rtl/>
        </w:rPr>
        <w:t xml:space="preserve">עיל לבין תאריכים אחרים המופיעים </w:t>
      </w:r>
      <w:r w:rsidRPr="00D74FE9">
        <w:rPr>
          <w:rFonts w:cs="David" w:hint="cs"/>
          <w:sz w:val="24"/>
          <w:szCs w:val="24"/>
          <w:rtl/>
        </w:rPr>
        <w:t>בגוף המכרז, קובעים התאריכים בטבלה זו.</w:t>
      </w:r>
    </w:p>
    <w:p w:rsidR="00FC47E7" w:rsidRPr="00D74FE9" w:rsidRDefault="00CC3E15" w:rsidP="007F2C09">
      <w:pPr>
        <w:pStyle w:val="aff1"/>
        <w:numPr>
          <w:ilvl w:val="1"/>
          <w:numId w:val="56"/>
        </w:numPr>
        <w:spacing w:line="360" w:lineRule="auto"/>
        <w:rPr>
          <w:rFonts w:cs="David"/>
          <w:sz w:val="24"/>
          <w:szCs w:val="24"/>
          <w:rtl/>
        </w:rPr>
      </w:pPr>
      <w:r w:rsidRPr="00D74FE9">
        <w:rPr>
          <w:rFonts w:cs="David" w:hint="cs"/>
          <w:sz w:val="24"/>
          <w:szCs w:val="24"/>
          <w:rtl/>
        </w:rPr>
        <w:t>המ</w:t>
      </w:r>
      <w:r w:rsidR="00192653" w:rsidRPr="00D74FE9">
        <w:rPr>
          <w:rFonts w:cs="David" w:hint="cs"/>
          <w:sz w:val="24"/>
          <w:szCs w:val="24"/>
          <w:rtl/>
        </w:rPr>
        <w:t>שרד</w:t>
      </w:r>
      <w:r w:rsidRPr="00D74FE9">
        <w:rPr>
          <w:rFonts w:cs="David" w:hint="cs"/>
          <w:sz w:val="24"/>
          <w:szCs w:val="24"/>
          <w:rtl/>
        </w:rPr>
        <w:t xml:space="preserve"> שומר לעצמו שיקול דעת בלעדי לשנות כל אחד מן המועדים המנויים לעיל</w:t>
      </w:r>
      <w:r w:rsidR="005C787D" w:rsidRPr="00D74FE9">
        <w:rPr>
          <w:rFonts w:cs="David" w:hint="cs"/>
          <w:sz w:val="24"/>
          <w:szCs w:val="24"/>
          <w:rtl/>
        </w:rPr>
        <w:t xml:space="preserve"> </w:t>
      </w:r>
      <w:r w:rsidRPr="00D74FE9">
        <w:rPr>
          <w:rFonts w:cs="David" w:hint="cs"/>
          <w:sz w:val="24"/>
          <w:szCs w:val="24"/>
          <w:rtl/>
        </w:rPr>
        <w:t xml:space="preserve">בהודעה </w:t>
      </w:r>
      <w:r w:rsidR="00530126" w:rsidRPr="00D74FE9">
        <w:rPr>
          <w:rFonts w:cs="David" w:hint="cs"/>
          <w:sz w:val="24"/>
          <w:szCs w:val="24"/>
          <w:rtl/>
        </w:rPr>
        <w:t xml:space="preserve">שתפורסם </w:t>
      </w:r>
      <w:r w:rsidR="00E85E71" w:rsidRPr="00D74FE9">
        <w:rPr>
          <w:rFonts w:cs="David" w:hint="cs"/>
          <w:sz w:val="24"/>
          <w:szCs w:val="24"/>
          <w:rtl/>
        </w:rPr>
        <w:t>באתר המשרד</w:t>
      </w:r>
      <w:r w:rsidRPr="00D74FE9">
        <w:rPr>
          <w:rFonts w:cs="David" w:hint="cs"/>
          <w:sz w:val="24"/>
          <w:szCs w:val="24"/>
          <w:rtl/>
        </w:rPr>
        <w:t xml:space="preserve">, ולא תהא למי מהספקים כל טענה או דרישה בקשר לכך. </w:t>
      </w:r>
    </w:p>
    <w:p w:rsidR="005A1C32" w:rsidRPr="00E5042E" w:rsidRDefault="005A1C32" w:rsidP="007631AB">
      <w:pPr>
        <w:spacing w:line="276" w:lineRule="auto"/>
        <w:rPr>
          <w:rtl/>
          <w:cs/>
        </w:rPr>
      </w:pPr>
    </w:p>
    <w:p w:rsidR="00192653" w:rsidRPr="00E5042E" w:rsidRDefault="00FA315E" w:rsidP="006E75BA">
      <w:pPr>
        <w:pStyle w:val="-1"/>
        <w:rPr>
          <w:rtl/>
        </w:rPr>
      </w:pPr>
      <w:r w:rsidRPr="0068615B">
        <w:rPr>
          <w:rFonts w:hint="eastAsia"/>
          <w:rtl/>
        </w:rPr>
        <w:t>הגדרות</w:t>
      </w:r>
      <w:r w:rsidRPr="0068615B">
        <w:rPr>
          <w:rtl/>
        </w:rPr>
        <w:t>:</w:t>
      </w:r>
    </w:p>
    <w:p w:rsidR="00700AD6" w:rsidRDefault="00283C98" w:rsidP="00072B8C">
      <w:pPr>
        <w:spacing w:line="360" w:lineRule="auto"/>
        <w:ind w:left="375"/>
        <w:jc w:val="both"/>
        <w:rPr>
          <w:rtl/>
        </w:rPr>
      </w:pPr>
      <w:r>
        <w:rPr>
          <w:rFonts w:hint="cs"/>
          <w:b/>
          <w:bCs/>
          <w:rtl/>
        </w:rPr>
        <w:t>"</w:t>
      </w:r>
      <w:r w:rsidR="005D265B">
        <w:rPr>
          <w:rFonts w:hint="cs"/>
          <w:b/>
          <w:bCs/>
          <w:rtl/>
        </w:rPr>
        <w:t>ההסכם</w:t>
      </w:r>
      <w:r>
        <w:rPr>
          <w:rFonts w:hint="cs"/>
          <w:b/>
          <w:bCs/>
          <w:rtl/>
        </w:rPr>
        <w:t>"</w:t>
      </w:r>
      <w:r w:rsidR="005D265B">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FA315E" w:rsidRPr="00E5042E">
        <w:rPr>
          <w:rtl/>
        </w:rPr>
        <w:t xml:space="preserve"> זה כנספח</w:t>
      </w:r>
      <w:r w:rsidR="00B34DFF">
        <w:rPr>
          <w:rFonts w:hint="cs"/>
          <w:rtl/>
        </w:rPr>
        <w:t xml:space="preserve"> ח'</w:t>
      </w:r>
      <w:r w:rsidR="005553FA">
        <w:rPr>
          <w:rFonts w:hint="cs"/>
          <w:rtl/>
        </w:rPr>
        <w:t>.</w:t>
      </w:r>
      <w:r w:rsidR="00FA315E" w:rsidRPr="00E5042E">
        <w:rPr>
          <w:rtl/>
        </w:rPr>
        <w:t xml:space="preserve"> </w:t>
      </w:r>
      <w:r>
        <w:rPr>
          <w:rFonts w:hint="cs"/>
          <w:b/>
          <w:bCs/>
          <w:rtl/>
        </w:rPr>
        <w:t>"</w:t>
      </w:r>
      <w:r w:rsidR="00FA315E" w:rsidRPr="00E5042E">
        <w:rPr>
          <w:rFonts w:hint="eastAsia"/>
          <w:b/>
          <w:bCs/>
          <w:rtl/>
        </w:rPr>
        <w:t>הצעה</w:t>
      </w:r>
      <w:r>
        <w:rPr>
          <w:rFonts w:hint="cs"/>
          <w:b/>
          <w:bCs/>
          <w:rtl/>
        </w:rPr>
        <w:t>"</w:t>
      </w:r>
      <w:r w:rsidR="00700AD6">
        <w:rPr>
          <w:rFonts w:hint="cs"/>
          <w:rtl/>
        </w:rPr>
        <w:t xml:space="preserve"> </w:t>
      </w:r>
      <w:r w:rsidR="00700AD6">
        <w:rPr>
          <w:rtl/>
        </w:rPr>
        <w:t>–</w:t>
      </w:r>
      <w:r w:rsidR="00700AD6">
        <w:rPr>
          <w:rFonts w:hint="cs"/>
          <w:rtl/>
        </w:rPr>
        <w:t xml:space="preserve"> </w:t>
      </w:r>
      <w:r w:rsidR="0031781C" w:rsidRPr="00E5042E">
        <w:rPr>
          <w:rFonts w:hint="cs"/>
          <w:rtl/>
        </w:rPr>
        <w:t>תשובת</w:t>
      </w:r>
      <w:r w:rsidR="00FA315E" w:rsidRPr="00E5042E">
        <w:rPr>
          <w:rtl/>
        </w:rPr>
        <w:t xml:space="preserve"> המציע למכרז זה בתוספת כל הבהרה שנתן במענה לבקשת ועדת</w:t>
      </w:r>
      <w:r w:rsidR="00667483">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072B8C">
      <w:pPr>
        <w:spacing w:line="360" w:lineRule="auto"/>
        <w:ind w:left="375"/>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ועדת המכרזים המשרדית במשרד </w:t>
      </w:r>
      <w:r w:rsidR="00122969">
        <w:rPr>
          <w:rFonts w:hint="cs"/>
          <w:rtl/>
        </w:rPr>
        <w:t>הכלכלה</w:t>
      </w:r>
      <w:r w:rsidR="00250D3A">
        <w:rPr>
          <w:rFonts w:hint="cs"/>
          <w:rtl/>
        </w:rPr>
        <w:t xml:space="preserve"> והתעשייה </w:t>
      </w:r>
      <w:r w:rsidR="00122969">
        <w:rPr>
          <w:rFonts w:hint="cs"/>
          <w:rtl/>
        </w:rPr>
        <w:t>.</w:t>
      </w:r>
    </w:p>
    <w:p w:rsidR="00A206AC" w:rsidRPr="00E5042E" w:rsidRDefault="00A206AC" w:rsidP="00072B8C">
      <w:pPr>
        <w:spacing w:line="360" w:lineRule="auto"/>
        <w:ind w:left="375"/>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072B8C">
      <w:pPr>
        <w:spacing w:line="360" w:lineRule="auto"/>
        <w:ind w:left="375"/>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ותשובות עורך המכרז</w:t>
      </w:r>
      <w:r w:rsidR="005E5E24" w:rsidRPr="00E5042E">
        <w:rPr>
          <w:rFonts w:hint="cs"/>
          <w:rtl/>
        </w:rPr>
        <w:t>.</w:t>
      </w:r>
    </w:p>
    <w:p w:rsidR="00FA315E" w:rsidRPr="001374AA" w:rsidRDefault="00283C98" w:rsidP="00072B8C">
      <w:pPr>
        <w:spacing w:line="360" w:lineRule="auto"/>
        <w:ind w:left="375"/>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 xml:space="preserve">שותפות רשומה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Pr>
          <w:rFonts w:hint="cs"/>
          <w:rtl/>
        </w:rPr>
        <w:t xml:space="preserve"> </w:t>
      </w:r>
    </w:p>
    <w:p w:rsidR="004C22C5" w:rsidRPr="00E5042E" w:rsidRDefault="00283C98" w:rsidP="00072B8C">
      <w:pPr>
        <w:spacing w:line="360" w:lineRule="auto"/>
        <w:ind w:left="375"/>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p>
    <w:p w:rsidR="00FA315E" w:rsidRDefault="00283C98" w:rsidP="00072B8C">
      <w:pPr>
        <w:spacing w:line="360" w:lineRule="auto"/>
        <w:ind w:left="375"/>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w:t>
      </w:r>
      <w:r w:rsidR="00667483">
        <w:rPr>
          <w:rFonts w:hint="cs"/>
          <w:rtl/>
        </w:rPr>
        <w:t xml:space="preserve"> </w:t>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Pr="00E5042E" w:rsidRDefault="005301A1" w:rsidP="00072B8C">
      <w:pPr>
        <w:spacing w:line="360" w:lineRule="auto"/>
        <w:ind w:left="375"/>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לרבות כל תקופות</w:t>
      </w:r>
      <w:r w:rsidR="00667483">
        <w:rPr>
          <w:rFonts w:hint="cs"/>
          <w:rtl/>
        </w:rPr>
        <w:t xml:space="preserve"> </w:t>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C03072" w:rsidRPr="005D0CA5" w:rsidRDefault="00622E16" w:rsidP="00072B8C">
      <w:pPr>
        <w:spacing w:line="360" w:lineRule="auto"/>
        <w:ind w:left="375"/>
        <w:rPr>
          <w:rtl/>
        </w:rPr>
      </w:pPr>
      <w:r>
        <w:rPr>
          <w:rStyle w:val="aff4"/>
          <w:rFonts w:hint="cs"/>
          <w:rtl/>
        </w:rPr>
        <w:t>"</w:t>
      </w:r>
      <w:r w:rsidR="00C03072" w:rsidRPr="0054690A">
        <w:rPr>
          <w:rStyle w:val="aff4"/>
          <w:rFonts w:hint="cs"/>
          <w:rtl/>
        </w:rPr>
        <w:t>עוסק</w:t>
      </w:r>
      <w:r w:rsidR="00C03072" w:rsidRPr="0054690A">
        <w:rPr>
          <w:rStyle w:val="aff4"/>
          <w:rtl/>
        </w:rPr>
        <w:t xml:space="preserve"> </w:t>
      </w:r>
      <w:r w:rsidR="00C03072" w:rsidRPr="0054690A">
        <w:rPr>
          <w:rStyle w:val="aff4"/>
          <w:rFonts w:hint="cs"/>
          <w:rtl/>
        </w:rPr>
        <w:t>פטור</w:t>
      </w:r>
      <w:r>
        <w:rPr>
          <w:rStyle w:val="aff4"/>
          <w:rFonts w:hint="cs"/>
          <w:rtl/>
        </w:rPr>
        <w:t>"-</w:t>
      </w:r>
      <w:r w:rsidR="00C03072" w:rsidRPr="005D0CA5">
        <w:rPr>
          <w:rtl/>
        </w:rPr>
        <w:t xml:space="preserve"> </w:t>
      </w:r>
      <w:r w:rsidR="00C03072" w:rsidRPr="005D0CA5">
        <w:rPr>
          <w:rFonts w:hint="cs"/>
          <w:rtl/>
        </w:rPr>
        <w:t>כהגדרתו</w:t>
      </w:r>
      <w:r w:rsidR="00C03072" w:rsidRPr="005D0CA5">
        <w:rPr>
          <w:rtl/>
        </w:rPr>
        <w:t xml:space="preserve"> </w:t>
      </w:r>
      <w:r w:rsidR="00C03072" w:rsidRPr="005D0CA5">
        <w:rPr>
          <w:rFonts w:hint="cs"/>
          <w:rtl/>
        </w:rPr>
        <w:t>בחוק</w:t>
      </w:r>
      <w:r w:rsidR="00C03072" w:rsidRPr="005D0CA5">
        <w:rPr>
          <w:rtl/>
        </w:rPr>
        <w:t xml:space="preserve"> </w:t>
      </w:r>
      <w:r w:rsidR="00C03072" w:rsidRPr="005D0CA5">
        <w:rPr>
          <w:rFonts w:hint="cs"/>
          <w:rtl/>
        </w:rPr>
        <w:t>המע</w:t>
      </w:r>
      <w:r w:rsidR="00C03072" w:rsidRPr="005D0CA5">
        <w:rPr>
          <w:rtl/>
        </w:rPr>
        <w:t>"</w:t>
      </w:r>
      <w:r w:rsidR="00C03072" w:rsidRPr="005D0CA5">
        <w:rPr>
          <w:rFonts w:hint="cs"/>
          <w:rtl/>
        </w:rPr>
        <w:t>מ</w:t>
      </w:r>
      <w:r w:rsidR="00C03072" w:rsidRPr="005D0CA5">
        <w:rPr>
          <w:rtl/>
        </w:rPr>
        <w:t xml:space="preserve">, </w:t>
      </w:r>
      <w:r w:rsidR="00C03072" w:rsidRPr="005D0CA5">
        <w:rPr>
          <w:rFonts w:hint="cs"/>
          <w:rtl/>
        </w:rPr>
        <w:t>תשל</w:t>
      </w:r>
      <w:r w:rsidR="00C03072" w:rsidRPr="005D0CA5">
        <w:rPr>
          <w:rtl/>
        </w:rPr>
        <w:t>"</w:t>
      </w:r>
      <w:r w:rsidR="00C03072" w:rsidRPr="005D0CA5">
        <w:rPr>
          <w:rFonts w:hint="cs"/>
          <w:rtl/>
        </w:rPr>
        <w:t>ו</w:t>
      </w:r>
      <w:r w:rsidR="00C03072" w:rsidRPr="005D0CA5">
        <w:rPr>
          <w:rtl/>
        </w:rPr>
        <w:t xml:space="preserve"> – 1975.</w:t>
      </w:r>
    </w:p>
    <w:p w:rsidR="00C03072" w:rsidRPr="005D0CA5" w:rsidRDefault="00622E16" w:rsidP="00072B8C">
      <w:pPr>
        <w:spacing w:line="360" w:lineRule="auto"/>
        <w:ind w:left="375"/>
        <w:rPr>
          <w:rtl/>
        </w:rPr>
      </w:pPr>
      <w:r>
        <w:rPr>
          <w:rStyle w:val="aff4"/>
          <w:rFonts w:hint="cs"/>
          <w:rtl/>
        </w:rPr>
        <w:t>"</w:t>
      </w:r>
      <w:r w:rsidR="00C03072" w:rsidRPr="0054690A">
        <w:rPr>
          <w:rStyle w:val="aff4"/>
          <w:rFonts w:hint="cs"/>
          <w:rtl/>
        </w:rPr>
        <w:t>עוסק</w:t>
      </w:r>
      <w:r w:rsidR="00C03072" w:rsidRPr="0054690A">
        <w:rPr>
          <w:rStyle w:val="aff4"/>
          <w:rtl/>
        </w:rPr>
        <w:t xml:space="preserve"> </w:t>
      </w:r>
      <w:r w:rsidR="00C03072" w:rsidRPr="0054690A">
        <w:rPr>
          <w:rStyle w:val="aff4"/>
          <w:rFonts w:hint="cs"/>
          <w:rtl/>
        </w:rPr>
        <w:t>מורשה</w:t>
      </w:r>
      <w:r>
        <w:rPr>
          <w:rFonts w:hint="cs"/>
          <w:rtl/>
        </w:rPr>
        <w:t>"-</w:t>
      </w:r>
      <w:r w:rsidR="00C03072" w:rsidRPr="005D0CA5">
        <w:rPr>
          <w:rtl/>
        </w:rPr>
        <w:t xml:space="preserve"> </w:t>
      </w:r>
      <w:r w:rsidR="00C03072" w:rsidRPr="005D0CA5">
        <w:rPr>
          <w:rFonts w:hint="cs"/>
          <w:rtl/>
        </w:rPr>
        <w:t>כהגדרתו</w:t>
      </w:r>
      <w:r w:rsidR="00C03072" w:rsidRPr="005D0CA5">
        <w:rPr>
          <w:rtl/>
        </w:rPr>
        <w:t xml:space="preserve"> </w:t>
      </w:r>
      <w:r w:rsidR="00C03072" w:rsidRPr="005D0CA5">
        <w:rPr>
          <w:rFonts w:hint="cs"/>
          <w:rtl/>
        </w:rPr>
        <w:t>בחוק</w:t>
      </w:r>
      <w:r w:rsidR="00C03072" w:rsidRPr="005D0CA5">
        <w:rPr>
          <w:rtl/>
        </w:rPr>
        <w:t xml:space="preserve"> </w:t>
      </w:r>
      <w:r w:rsidR="00C03072" w:rsidRPr="005D0CA5">
        <w:rPr>
          <w:rFonts w:hint="cs"/>
          <w:rtl/>
        </w:rPr>
        <w:t>המע</w:t>
      </w:r>
      <w:r w:rsidR="00C03072" w:rsidRPr="005D0CA5">
        <w:rPr>
          <w:rtl/>
        </w:rPr>
        <w:t>"</w:t>
      </w:r>
      <w:r w:rsidR="00C03072" w:rsidRPr="005D0CA5">
        <w:rPr>
          <w:rFonts w:hint="cs"/>
          <w:rtl/>
        </w:rPr>
        <w:t>מ</w:t>
      </w:r>
      <w:r w:rsidR="00C03072" w:rsidRPr="005D0CA5">
        <w:rPr>
          <w:rtl/>
        </w:rPr>
        <w:t xml:space="preserve"> , </w:t>
      </w:r>
      <w:r w:rsidR="00C03072" w:rsidRPr="005D0CA5">
        <w:rPr>
          <w:rFonts w:hint="cs"/>
          <w:rtl/>
        </w:rPr>
        <w:t>תשל</w:t>
      </w:r>
      <w:r w:rsidR="00C03072" w:rsidRPr="005D0CA5">
        <w:rPr>
          <w:rtl/>
        </w:rPr>
        <w:t>"</w:t>
      </w:r>
      <w:r w:rsidR="00C03072" w:rsidRPr="005D0CA5">
        <w:rPr>
          <w:rFonts w:hint="cs"/>
          <w:rtl/>
        </w:rPr>
        <w:t>ו</w:t>
      </w:r>
      <w:r w:rsidR="00C03072" w:rsidRPr="005D0CA5">
        <w:rPr>
          <w:rtl/>
        </w:rPr>
        <w:t xml:space="preserve"> – 1975 .</w:t>
      </w:r>
    </w:p>
    <w:p w:rsidR="00FA315E" w:rsidRDefault="00FA315E" w:rsidP="007631AB">
      <w:pPr>
        <w:spacing w:line="276" w:lineRule="auto"/>
        <w:ind w:left="-147"/>
        <w:rPr>
          <w:rtl/>
        </w:rPr>
      </w:pPr>
    </w:p>
    <w:p w:rsidR="008F3E68" w:rsidRDefault="008F3E68" w:rsidP="007631AB">
      <w:pPr>
        <w:spacing w:line="276" w:lineRule="auto"/>
        <w:ind w:left="-147"/>
        <w:rPr>
          <w:rtl/>
        </w:rPr>
      </w:pPr>
    </w:p>
    <w:p w:rsidR="008F3E68" w:rsidRDefault="008F3E68" w:rsidP="007631AB">
      <w:pPr>
        <w:spacing w:line="276" w:lineRule="auto"/>
        <w:ind w:left="-147"/>
        <w:rPr>
          <w:rtl/>
        </w:rPr>
      </w:pPr>
    </w:p>
    <w:p w:rsidR="008F3E68" w:rsidRDefault="008F3E68" w:rsidP="007631AB">
      <w:pPr>
        <w:spacing w:line="276" w:lineRule="auto"/>
        <w:ind w:left="-147"/>
        <w:rPr>
          <w:rtl/>
        </w:rPr>
      </w:pPr>
    </w:p>
    <w:p w:rsidR="008F3E68" w:rsidRPr="00E5042E" w:rsidRDefault="008F3E68" w:rsidP="007631AB">
      <w:pPr>
        <w:spacing w:line="276" w:lineRule="auto"/>
        <w:ind w:left="-147"/>
        <w:rPr>
          <w:rtl/>
        </w:rPr>
      </w:pPr>
    </w:p>
    <w:p w:rsidR="00FA315E" w:rsidRPr="00394A5B" w:rsidRDefault="00FA315E" w:rsidP="00B12784">
      <w:pPr>
        <w:pStyle w:val="-1"/>
      </w:pPr>
      <w:r w:rsidRPr="00394A5B">
        <w:rPr>
          <w:rFonts w:hint="eastAsia"/>
          <w:rtl/>
        </w:rPr>
        <w:lastRenderedPageBreak/>
        <w:t>רקע</w:t>
      </w:r>
      <w:r w:rsidRPr="00394A5B">
        <w:rPr>
          <w:rtl/>
        </w:rPr>
        <w:t>:</w:t>
      </w:r>
    </w:p>
    <w:p w:rsidR="005443D9" w:rsidRDefault="000350FB" w:rsidP="00CD4C29">
      <w:pPr>
        <w:spacing w:line="360" w:lineRule="auto"/>
        <w:ind w:left="375"/>
        <w:rPr>
          <w:rtl/>
        </w:rPr>
      </w:pPr>
      <w:r w:rsidRPr="006D2E1C">
        <w:rPr>
          <w:rFonts w:hint="cs"/>
          <w:rtl/>
        </w:rPr>
        <w:t xml:space="preserve">משרד הכלכלה והתעשייה באמצעות אגף דוברות והסברה, מנהל פעילות תקשורתית בערוצי ניו מדיה עבור יחידות המשרד השונות. </w:t>
      </w:r>
    </w:p>
    <w:p w:rsidR="000350FB" w:rsidRPr="006D2E1C" w:rsidRDefault="000350FB" w:rsidP="00CD4C29">
      <w:pPr>
        <w:spacing w:line="360" w:lineRule="auto"/>
        <w:ind w:left="375"/>
        <w:rPr>
          <w:rtl/>
        </w:rPr>
      </w:pPr>
      <w:r w:rsidRPr="006D2E1C">
        <w:rPr>
          <w:rFonts w:hint="cs"/>
          <w:rtl/>
        </w:rPr>
        <w:t xml:space="preserve">אגף הדוברות מעוניין </w:t>
      </w:r>
      <w:r w:rsidR="008F21E0" w:rsidRPr="006D2E1C">
        <w:rPr>
          <w:rFonts w:hint="cs"/>
          <w:rtl/>
        </w:rPr>
        <w:t xml:space="preserve">להתקשר עם ספק לצורך </w:t>
      </w:r>
      <w:r w:rsidR="007D49BF">
        <w:rPr>
          <w:rFonts w:hint="cs"/>
          <w:rtl/>
        </w:rPr>
        <w:t xml:space="preserve"> סיוע בתחזוקה שוטפת</w:t>
      </w:r>
      <w:r w:rsidR="00CD4C29">
        <w:rPr>
          <w:rFonts w:hint="cs"/>
          <w:rtl/>
        </w:rPr>
        <w:t xml:space="preserve"> </w:t>
      </w:r>
      <w:r w:rsidR="007D49BF">
        <w:rPr>
          <w:rFonts w:hint="cs"/>
          <w:rtl/>
        </w:rPr>
        <w:t>ו</w:t>
      </w:r>
      <w:r w:rsidR="008107BD">
        <w:rPr>
          <w:rFonts w:hint="cs"/>
          <w:rtl/>
        </w:rPr>
        <w:t>ב</w:t>
      </w:r>
      <w:r w:rsidR="007D49BF">
        <w:rPr>
          <w:rFonts w:hint="cs"/>
          <w:rtl/>
        </w:rPr>
        <w:t>קידום פעילות זו בשפה העברית, ב</w:t>
      </w:r>
      <w:r w:rsidRPr="006D2E1C">
        <w:rPr>
          <w:rFonts w:hint="cs"/>
          <w:rtl/>
        </w:rPr>
        <w:t>ערוצי המדיה החברתית</w:t>
      </w:r>
      <w:r w:rsidR="008F21E0" w:rsidRPr="006D2E1C">
        <w:rPr>
          <w:rFonts w:hint="cs"/>
          <w:rtl/>
        </w:rPr>
        <w:t>.</w:t>
      </w:r>
    </w:p>
    <w:p w:rsidR="000350FB" w:rsidRPr="006D2E1C" w:rsidRDefault="000350FB" w:rsidP="00CD4C29">
      <w:pPr>
        <w:spacing w:line="360" w:lineRule="auto"/>
        <w:ind w:left="375"/>
        <w:rPr>
          <w:rtl/>
        </w:rPr>
      </w:pPr>
      <w:r w:rsidRPr="006D2E1C">
        <w:rPr>
          <w:rFonts w:hint="cs"/>
          <w:rtl/>
        </w:rPr>
        <w:t>הספק הזוכה יידרש לאחד את הפעילות החברתית בערוצים השונים לכדי יחידה אחת המדברת באותה שפה</w:t>
      </w:r>
      <w:r w:rsidR="00A27D51" w:rsidRPr="006D2E1C">
        <w:rPr>
          <w:rFonts w:hint="cs"/>
          <w:rtl/>
        </w:rPr>
        <w:t xml:space="preserve"> תקשורתית</w:t>
      </w:r>
      <w:r w:rsidRPr="006D2E1C">
        <w:rPr>
          <w:rFonts w:hint="cs"/>
          <w:rtl/>
        </w:rPr>
        <w:t>, ומקיימת קשרי גומלין בין ערוצי המדיה החברתית, ככל שניתן</w:t>
      </w:r>
      <w:r w:rsidR="007D49BF">
        <w:rPr>
          <w:rFonts w:hint="cs"/>
          <w:rtl/>
        </w:rPr>
        <w:t xml:space="preserve"> </w:t>
      </w:r>
      <w:r w:rsidR="008107BD">
        <w:rPr>
          <w:rFonts w:hint="cs"/>
          <w:rtl/>
        </w:rPr>
        <w:t>ו</w:t>
      </w:r>
      <w:r w:rsidR="007D49BF">
        <w:rPr>
          <w:rFonts w:hint="cs"/>
          <w:rtl/>
        </w:rPr>
        <w:t>כל זאת, ב</w:t>
      </w:r>
      <w:r w:rsidR="008107BD">
        <w:rPr>
          <w:rFonts w:hint="cs"/>
          <w:rtl/>
        </w:rPr>
        <w:t>תאום ובאישור הממונה</w:t>
      </w:r>
      <w:r w:rsidR="007D49BF">
        <w:rPr>
          <w:rFonts w:hint="cs"/>
          <w:rtl/>
        </w:rPr>
        <w:t>.</w:t>
      </w:r>
    </w:p>
    <w:p w:rsidR="007F140E" w:rsidRPr="006D2E1C" w:rsidRDefault="007F140E" w:rsidP="007456BC">
      <w:pPr>
        <w:spacing w:line="276" w:lineRule="auto"/>
        <w:rPr>
          <w:rtl/>
        </w:rPr>
      </w:pPr>
    </w:p>
    <w:p w:rsidR="0068615B" w:rsidRPr="006D2E1C" w:rsidRDefault="00FA315E" w:rsidP="00B12784">
      <w:pPr>
        <w:pStyle w:val="-1"/>
      </w:pPr>
      <w:r w:rsidRPr="006D2E1C">
        <w:rPr>
          <w:rtl/>
        </w:rPr>
        <w:t xml:space="preserve">השירותים הנדרשים: </w:t>
      </w:r>
    </w:p>
    <w:p w:rsidR="008107BD" w:rsidRDefault="008107BD" w:rsidP="00CD4C29">
      <w:pPr>
        <w:spacing w:line="360" w:lineRule="auto"/>
        <w:ind w:left="375"/>
        <w:rPr>
          <w:rtl/>
        </w:rPr>
      </w:pPr>
      <w:r>
        <w:rPr>
          <w:rFonts w:hint="cs"/>
          <w:rtl/>
        </w:rPr>
        <w:t>יובהר כי העבודה תתבצע על ידי נותן השירותים , בליווי ובהנחיה של המזמין בהתאם לדרישותיו וצרכיו</w:t>
      </w:r>
      <w:r w:rsidR="00890CCD">
        <w:rPr>
          <w:rFonts w:hint="cs"/>
          <w:rtl/>
        </w:rPr>
        <w:t xml:space="preserve"> המשתנים מעת לעת</w:t>
      </w:r>
      <w:r>
        <w:rPr>
          <w:rFonts w:hint="cs"/>
          <w:rtl/>
        </w:rPr>
        <w:t xml:space="preserve"> ו</w:t>
      </w:r>
      <w:r w:rsidR="00890CCD">
        <w:rPr>
          <w:rFonts w:hint="cs"/>
          <w:rtl/>
        </w:rPr>
        <w:t>בכפוף</w:t>
      </w:r>
      <w:r w:rsidR="008F3E68">
        <w:rPr>
          <w:rFonts w:hint="cs"/>
          <w:rtl/>
        </w:rPr>
        <w:t xml:space="preserve"> </w:t>
      </w:r>
      <w:r>
        <w:rPr>
          <w:rFonts w:hint="cs"/>
          <w:rtl/>
        </w:rPr>
        <w:t xml:space="preserve">להוראות כל דין וההנחיות המקצועיות הרלוונטיות לרבות </w:t>
      </w:r>
      <w:r w:rsidR="00890CCD">
        <w:rPr>
          <w:rFonts w:hint="cs"/>
          <w:rtl/>
        </w:rPr>
        <w:t xml:space="preserve">עבודה מול  </w:t>
      </w:r>
      <w:proofErr w:type="spellStart"/>
      <w:r>
        <w:rPr>
          <w:rFonts w:hint="cs"/>
          <w:rtl/>
        </w:rPr>
        <w:t>לפ"מ</w:t>
      </w:r>
      <w:proofErr w:type="spellEnd"/>
      <w:r>
        <w:rPr>
          <w:rFonts w:hint="cs"/>
          <w:rtl/>
        </w:rPr>
        <w:t xml:space="preserve"> (לשכת הפרסום הממשלתית) לשם ביצוע פעילויות מסוימות.</w:t>
      </w:r>
    </w:p>
    <w:p w:rsidR="008107BD" w:rsidRDefault="008107BD" w:rsidP="007456BC">
      <w:pPr>
        <w:spacing w:line="360" w:lineRule="auto"/>
        <w:ind w:left="375"/>
        <w:jc w:val="both"/>
        <w:rPr>
          <w:rtl/>
        </w:rPr>
      </w:pPr>
    </w:p>
    <w:p w:rsidR="000350FB" w:rsidRPr="006D2E1C" w:rsidRDefault="000350FB" w:rsidP="007456BC">
      <w:pPr>
        <w:spacing w:line="360" w:lineRule="auto"/>
        <w:ind w:left="375"/>
        <w:jc w:val="both"/>
        <w:rPr>
          <w:rtl/>
        </w:rPr>
      </w:pPr>
      <w:r w:rsidRPr="006D2E1C">
        <w:rPr>
          <w:rFonts w:hint="cs"/>
          <w:rtl/>
        </w:rPr>
        <w:t xml:space="preserve">השירותים שיינתנו במסגרת ההתקשרות יכללו </w:t>
      </w:r>
      <w:r w:rsidR="00E02A9D" w:rsidRPr="006D2E1C">
        <w:rPr>
          <w:rFonts w:hint="cs"/>
          <w:rtl/>
        </w:rPr>
        <w:t xml:space="preserve">את </w:t>
      </w:r>
      <w:r w:rsidRPr="006D2E1C">
        <w:rPr>
          <w:rFonts w:hint="cs"/>
          <w:rtl/>
        </w:rPr>
        <w:t>הנושאים הבאים:</w:t>
      </w:r>
    </w:p>
    <w:p w:rsidR="000350FB" w:rsidRPr="006D2E1C" w:rsidRDefault="008107BD" w:rsidP="007F2C09">
      <w:pPr>
        <w:pStyle w:val="aff1"/>
        <w:numPr>
          <w:ilvl w:val="0"/>
          <w:numId w:val="37"/>
        </w:numPr>
        <w:spacing w:line="360" w:lineRule="auto"/>
        <w:rPr>
          <w:rFonts w:cs="David"/>
          <w:sz w:val="24"/>
          <w:szCs w:val="24"/>
        </w:rPr>
      </w:pPr>
      <w:r>
        <w:rPr>
          <w:rFonts w:cs="David" w:hint="cs"/>
          <w:sz w:val="24"/>
          <w:szCs w:val="24"/>
          <w:rtl/>
        </w:rPr>
        <w:t xml:space="preserve">מתן המלצות </w:t>
      </w:r>
      <w:r w:rsidR="007D49BF" w:rsidRPr="006D2E1C">
        <w:rPr>
          <w:rFonts w:cs="David" w:hint="cs"/>
          <w:sz w:val="24"/>
          <w:szCs w:val="24"/>
          <w:rtl/>
        </w:rPr>
        <w:t xml:space="preserve"> </w:t>
      </w:r>
      <w:r>
        <w:rPr>
          <w:rFonts w:cs="David" w:hint="cs"/>
          <w:sz w:val="24"/>
          <w:szCs w:val="24"/>
          <w:rtl/>
        </w:rPr>
        <w:t>ל</w:t>
      </w:r>
      <w:r w:rsidR="000350FB" w:rsidRPr="006D2E1C">
        <w:rPr>
          <w:rFonts w:cs="David" w:hint="cs"/>
          <w:sz w:val="24"/>
          <w:szCs w:val="24"/>
          <w:rtl/>
        </w:rPr>
        <w:t>פעולות בתחום הרשתות החברתיות (</w:t>
      </w:r>
      <w:proofErr w:type="spellStart"/>
      <w:r w:rsidR="000350FB" w:rsidRPr="006D2E1C">
        <w:rPr>
          <w:rFonts w:cs="David" w:hint="cs"/>
          <w:sz w:val="24"/>
          <w:szCs w:val="24"/>
          <w:rtl/>
        </w:rPr>
        <w:t>פייסבוק</w:t>
      </w:r>
      <w:proofErr w:type="spellEnd"/>
      <w:r w:rsidR="000350FB" w:rsidRPr="006D2E1C">
        <w:rPr>
          <w:rFonts w:cs="David" w:hint="cs"/>
          <w:sz w:val="24"/>
          <w:szCs w:val="24"/>
          <w:rtl/>
        </w:rPr>
        <w:t xml:space="preserve">, </w:t>
      </w:r>
      <w:proofErr w:type="spellStart"/>
      <w:r w:rsidR="000350FB" w:rsidRPr="006D2E1C">
        <w:rPr>
          <w:rFonts w:cs="David" w:hint="cs"/>
          <w:sz w:val="24"/>
          <w:szCs w:val="24"/>
          <w:rtl/>
        </w:rPr>
        <w:t>טוויטר</w:t>
      </w:r>
      <w:proofErr w:type="spellEnd"/>
      <w:r w:rsidR="000350FB" w:rsidRPr="006D2E1C">
        <w:rPr>
          <w:rFonts w:cs="David" w:hint="cs"/>
          <w:sz w:val="24"/>
          <w:szCs w:val="24"/>
          <w:rtl/>
        </w:rPr>
        <w:t xml:space="preserve">, </w:t>
      </w:r>
      <w:proofErr w:type="spellStart"/>
      <w:r w:rsidR="000350FB" w:rsidRPr="006D2E1C">
        <w:rPr>
          <w:rFonts w:cs="David" w:hint="cs"/>
          <w:sz w:val="24"/>
          <w:szCs w:val="24"/>
          <w:rtl/>
        </w:rPr>
        <w:t>יוטיוב</w:t>
      </w:r>
      <w:proofErr w:type="spellEnd"/>
      <w:r w:rsidR="000350FB" w:rsidRPr="006D2E1C">
        <w:rPr>
          <w:rFonts w:cs="David" w:hint="cs"/>
          <w:sz w:val="24"/>
          <w:szCs w:val="24"/>
          <w:rtl/>
        </w:rPr>
        <w:t>,</w:t>
      </w:r>
      <w:r w:rsidR="000B6E8E">
        <w:rPr>
          <w:rFonts w:cs="David" w:hint="cs"/>
          <w:sz w:val="24"/>
          <w:szCs w:val="24"/>
          <w:rtl/>
        </w:rPr>
        <w:t xml:space="preserve"> </w:t>
      </w:r>
      <w:proofErr w:type="spellStart"/>
      <w:r w:rsidR="000B6E8E">
        <w:rPr>
          <w:rFonts w:cs="David" w:hint="cs"/>
          <w:sz w:val="24"/>
          <w:szCs w:val="24"/>
          <w:rtl/>
        </w:rPr>
        <w:t>ו</w:t>
      </w:r>
      <w:r w:rsidR="000350FB" w:rsidRPr="006D2E1C">
        <w:rPr>
          <w:rFonts w:cs="David" w:hint="cs"/>
          <w:sz w:val="24"/>
          <w:szCs w:val="24"/>
          <w:rtl/>
        </w:rPr>
        <w:t>אינסטגרם</w:t>
      </w:r>
      <w:proofErr w:type="spellEnd"/>
      <w:r w:rsidR="000350FB" w:rsidRPr="006D2E1C">
        <w:rPr>
          <w:rFonts w:cs="David" w:hint="cs"/>
          <w:sz w:val="24"/>
          <w:szCs w:val="24"/>
          <w:rtl/>
        </w:rPr>
        <w:t>) לקידום פעולות המ</w:t>
      </w:r>
      <w:r w:rsidR="00402EB4" w:rsidRPr="006D2E1C">
        <w:rPr>
          <w:rFonts w:cs="David" w:hint="cs"/>
          <w:sz w:val="24"/>
          <w:szCs w:val="24"/>
          <w:rtl/>
        </w:rPr>
        <w:t xml:space="preserve">שרד </w:t>
      </w:r>
      <w:r w:rsidR="000350FB" w:rsidRPr="006D2E1C">
        <w:rPr>
          <w:rFonts w:cs="David" w:hint="cs"/>
          <w:sz w:val="24"/>
          <w:szCs w:val="24"/>
          <w:rtl/>
        </w:rPr>
        <w:t xml:space="preserve">לרבות פרסום סטטוסים, </w:t>
      </w:r>
      <w:proofErr w:type="spellStart"/>
      <w:r w:rsidR="000350FB" w:rsidRPr="006D2E1C">
        <w:rPr>
          <w:rFonts w:cs="David" w:hint="cs"/>
          <w:sz w:val="24"/>
          <w:szCs w:val="24"/>
          <w:rtl/>
        </w:rPr>
        <w:t>פוסטים</w:t>
      </w:r>
      <w:proofErr w:type="spellEnd"/>
      <w:r w:rsidR="000350FB" w:rsidRPr="006D2E1C">
        <w:rPr>
          <w:rFonts w:cs="David" w:hint="cs"/>
          <w:sz w:val="24"/>
          <w:szCs w:val="24"/>
          <w:rtl/>
        </w:rPr>
        <w:t>, בלוגים, תמונות וסרטונים</w:t>
      </w:r>
      <w:r>
        <w:rPr>
          <w:rFonts w:cs="David" w:hint="cs"/>
          <w:sz w:val="24"/>
          <w:szCs w:val="24"/>
          <w:rtl/>
        </w:rPr>
        <w:t xml:space="preserve"> ויישומן בכפוף לאישור הממונה</w:t>
      </w:r>
      <w:r w:rsidR="000350FB" w:rsidRPr="006D2E1C">
        <w:rPr>
          <w:rFonts w:cs="David" w:hint="cs"/>
          <w:sz w:val="24"/>
          <w:szCs w:val="24"/>
          <w:rtl/>
        </w:rPr>
        <w:t>.</w:t>
      </w:r>
      <w:r w:rsidR="00E02A9D" w:rsidRPr="006D2E1C">
        <w:rPr>
          <w:rFonts w:cs="David" w:hint="cs"/>
          <w:sz w:val="24"/>
          <w:szCs w:val="24"/>
          <w:rtl/>
        </w:rPr>
        <w:t xml:space="preserve"> </w:t>
      </w:r>
    </w:p>
    <w:p w:rsidR="000350FB" w:rsidRPr="006D2E1C" w:rsidRDefault="006F4283" w:rsidP="007F2C09">
      <w:pPr>
        <w:pStyle w:val="aff1"/>
        <w:numPr>
          <w:ilvl w:val="0"/>
          <w:numId w:val="37"/>
        </w:numPr>
        <w:spacing w:line="360" w:lineRule="auto"/>
        <w:rPr>
          <w:rFonts w:cs="David"/>
          <w:sz w:val="24"/>
          <w:szCs w:val="24"/>
        </w:rPr>
      </w:pPr>
      <w:r>
        <w:rPr>
          <w:rFonts w:cs="David" w:hint="cs"/>
          <w:sz w:val="24"/>
          <w:szCs w:val="24"/>
          <w:rtl/>
        </w:rPr>
        <w:t>ליווי</w:t>
      </w:r>
      <w:r w:rsidRPr="006D2E1C">
        <w:rPr>
          <w:rFonts w:cs="David" w:hint="cs"/>
          <w:sz w:val="24"/>
          <w:szCs w:val="24"/>
          <w:rtl/>
        </w:rPr>
        <w:t xml:space="preserve"> </w:t>
      </w:r>
      <w:r w:rsidR="000350FB" w:rsidRPr="006D2E1C">
        <w:rPr>
          <w:rFonts w:cs="David" w:hint="cs"/>
          <w:sz w:val="24"/>
          <w:szCs w:val="24"/>
          <w:rtl/>
        </w:rPr>
        <w:t xml:space="preserve">קמפיינים </w:t>
      </w:r>
      <w:r w:rsidR="008107BD">
        <w:rPr>
          <w:rFonts w:cs="David" w:hint="cs"/>
          <w:sz w:val="24"/>
          <w:szCs w:val="24"/>
          <w:rtl/>
        </w:rPr>
        <w:t xml:space="preserve">והעלאת תכנים </w:t>
      </w:r>
      <w:r w:rsidR="000350FB" w:rsidRPr="006D2E1C">
        <w:rPr>
          <w:rFonts w:cs="David" w:hint="cs"/>
          <w:sz w:val="24"/>
          <w:szCs w:val="24"/>
          <w:rtl/>
        </w:rPr>
        <w:t xml:space="preserve"> תוך שימוש בטכנולוגיות רלוונטיות</w:t>
      </w:r>
      <w:r w:rsidR="00E64AD3" w:rsidRPr="006D2E1C">
        <w:rPr>
          <w:rFonts w:cs="David" w:hint="cs"/>
          <w:sz w:val="24"/>
          <w:szCs w:val="24"/>
          <w:rtl/>
        </w:rPr>
        <w:t xml:space="preserve"> בהתאם לצורכי המשרד המשתנים מעת לעת </w:t>
      </w:r>
      <w:r w:rsidR="008107BD">
        <w:rPr>
          <w:rFonts w:cs="David" w:hint="cs"/>
          <w:sz w:val="24"/>
          <w:szCs w:val="24"/>
          <w:rtl/>
        </w:rPr>
        <w:t xml:space="preserve"> בכפוף לאישור הממונה ועפ"י דרישותיו</w:t>
      </w:r>
      <w:r w:rsidR="00906981" w:rsidRPr="006D2E1C">
        <w:rPr>
          <w:rFonts w:cs="David" w:hint="cs"/>
          <w:sz w:val="24"/>
          <w:szCs w:val="24"/>
          <w:rtl/>
        </w:rPr>
        <w:t>. ככל שיידרש</w:t>
      </w:r>
      <w:r w:rsidR="000350FB" w:rsidRPr="006D2E1C">
        <w:rPr>
          <w:rFonts w:cs="David" w:hint="cs"/>
          <w:sz w:val="24"/>
          <w:szCs w:val="24"/>
          <w:rtl/>
        </w:rPr>
        <w:t xml:space="preserve"> קמפיין ממומן, </w:t>
      </w:r>
      <w:r w:rsidR="00906981" w:rsidRPr="006D2E1C">
        <w:rPr>
          <w:rFonts w:cs="David" w:hint="cs"/>
          <w:sz w:val="24"/>
          <w:szCs w:val="24"/>
          <w:rtl/>
        </w:rPr>
        <w:t>עלותו לא תחול על הזוכה במכרז</w:t>
      </w:r>
      <w:r w:rsidR="00890CCD">
        <w:rPr>
          <w:rFonts w:cs="David" w:hint="cs"/>
          <w:sz w:val="24"/>
          <w:szCs w:val="24"/>
          <w:rtl/>
        </w:rPr>
        <w:t>, אך</w:t>
      </w:r>
      <w:r w:rsidR="00307AC6">
        <w:rPr>
          <w:rFonts w:cs="David" w:hint="cs"/>
          <w:sz w:val="24"/>
          <w:szCs w:val="24"/>
          <w:rtl/>
        </w:rPr>
        <w:t xml:space="preserve"> עוד בטרם ביצועו </w:t>
      </w:r>
      <w:proofErr w:type="spellStart"/>
      <w:r w:rsidR="00307AC6">
        <w:rPr>
          <w:rFonts w:cs="David" w:hint="cs"/>
          <w:sz w:val="24"/>
          <w:szCs w:val="24"/>
          <w:rtl/>
        </w:rPr>
        <w:t>ידרש</w:t>
      </w:r>
      <w:proofErr w:type="spellEnd"/>
      <w:r w:rsidR="00307AC6">
        <w:rPr>
          <w:rFonts w:cs="David" w:hint="cs"/>
          <w:sz w:val="24"/>
          <w:szCs w:val="24"/>
          <w:rtl/>
        </w:rPr>
        <w:t xml:space="preserve"> </w:t>
      </w:r>
      <w:r w:rsidR="00890CCD">
        <w:rPr>
          <w:rFonts w:cs="David" w:hint="cs"/>
          <w:sz w:val="24"/>
          <w:szCs w:val="24"/>
          <w:rtl/>
        </w:rPr>
        <w:t xml:space="preserve"> הספק לקבל אישור</w:t>
      </w:r>
      <w:r w:rsidR="00307AC6">
        <w:rPr>
          <w:rFonts w:cs="David" w:hint="cs"/>
          <w:sz w:val="24"/>
          <w:szCs w:val="24"/>
          <w:rtl/>
        </w:rPr>
        <w:t xml:space="preserve"> בכתב מהממונה</w:t>
      </w:r>
      <w:r w:rsidR="00890CCD">
        <w:rPr>
          <w:rFonts w:cs="David" w:hint="cs"/>
          <w:sz w:val="24"/>
          <w:szCs w:val="24"/>
          <w:rtl/>
        </w:rPr>
        <w:t xml:space="preserve"> </w:t>
      </w:r>
      <w:r w:rsidR="00307AC6">
        <w:rPr>
          <w:rFonts w:cs="David" w:hint="cs"/>
          <w:sz w:val="24"/>
          <w:szCs w:val="24"/>
          <w:rtl/>
        </w:rPr>
        <w:t>ל</w:t>
      </w:r>
      <w:r w:rsidR="00890CCD">
        <w:rPr>
          <w:rFonts w:cs="David" w:hint="cs"/>
          <w:sz w:val="24"/>
          <w:szCs w:val="24"/>
          <w:rtl/>
        </w:rPr>
        <w:t>ביצוע קמפיין זה</w:t>
      </w:r>
      <w:r w:rsidR="00906981" w:rsidRPr="006D2E1C">
        <w:rPr>
          <w:rFonts w:cs="David" w:hint="cs"/>
          <w:sz w:val="24"/>
          <w:szCs w:val="24"/>
          <w:rtl/>
        </w:rPr>
        <w:t xml:space="preserve">. </w:t>
      </w:r>
    </w:p>
    <w:p w:rsidR="000350FB" w:rsidRPr="00CD4C29" w:rsidRDefault="000350FB" w:rsidP="007F2C09">
      <w:pPr>
        <w:pStyle w:val="aff1"/>
        <w:numPr>
          <w:ilvl w:val="0"/>
          <w:numId w:val="37"/>
        </w:numPr>
        <w:spacing w:line="360" w:lineRule="auto"/>
        <w:jc w:val="both"/>
        <w:rPr>
          <w:rFonts w:cs="David"/>
          <w:sz w:val="24"/>
          <w:szCs w:val="24"/>
        </w:rPr>
      </w:pPr>
      <w:r w:rsidRPr="006D2E1C">
        <w:rPr>
          <w:rFonts w:cs="David" w:hint="cs"/>
          <w:sz w:val="24"/>
          <w:szCs w:val="24"/>
          <w:rtl/>
        </w:rPr>
        <w:t xml:space="preserve">עדכון אמצעי הניו מדיה של </w:t>
      </w:r>
      <w:r w:rsidRPr="008F3E68">
        <w:rPr>
          <w:rFonts w:cs="David" w:hint="cs"/>
          <w:sz w:val="24"/>
          <w:szCs w:val="24"/>
          <w:rtl/>
        </w:rPr>
        <w:t>המשרד באופן שוטף</w:t>
      </w:r>
      <w:r w:rsidR="00E64AD3" w:rsidRPr="008F3E68">
        <w:rPr>
          <w:rFonts w:cs="David" w:hint="cs"/>
          <w:sz w:val="24"/>
          <w:szCs w:val="24"/>
          <w:rtl/>
        </w:rPr>
        <w:t xml:space="preserve"> ובהתאם להנחיות </w:t>
      </w:r>
      <w:r w:rsidR="007D49BF" w:rsidRPr="008F3E68">
        <w:rPr>
          <w:rFonts w:cs="David" w:hint="cs"/>
          <w:sz w:val="24"/>
          <w:szCs w:val="24"/>
          <w:rtl/>
        </w:rPr>
        <w:t xml:space="preserve">ולאישור </w:t>
      </w:r>
      <w:r w:rsidR="00E64AD3" w:rsidRPr="008F3E68">
        <w:rPr>
          <w:rFonts w:cs="David" w:hint="cs"/>
          <w:sz w:val="24"/>
          <w:szCs w:val="24"/>
          <w:rtl/>
        </w:rPr>
        <w:t>המשרד</w:t>
      </w:r>
      <w:r w:rsidR="00336B8C" w:rsidRPr="008F3E68">
        <w:rPr>
          <w:rFonts w:cs="David" w:hint="cs"/>
          <w:sz w:val="24"/>
          <w:szCs w:val="24"/>
          <w:rtl/>
        </w:rPr>
        <w:t>.</w:t>
      </w:r>
    </w:p>
    <w:p w:rsidR="000350FB" w:rsidRPr="008F3E68" w:rsidRDefault="000350FB" w:rsidP="007F2C09">
      <w:pPr>
        <w:pStyle w:val="aff1"/>
        <w:numPr>
          <w:ilvl w:val="0"/>
          <w:numId w:val="37"/>
        </w:numPr>
        <w:spacing w:line="360" w:lineRule="auto"/>
        <w:jc w:val="both"/>
        <w:rPr>
          <w:rFonts w:cs="David"/>
          <w:sz w:val="24"/>
          <w:szCs w:val="24"/>
        </w:rPr>
      </w:pPr>
      <w:r w:rsidRPr="008F3E68">
        <w:rPr>
          <w:rFonts w:cs="David" w:hint="cs"/>
          <w:sz w:val="24"/>
          <w:szCs w:val="24"/>
          <w:rtl/>
        </w:rPr>
        <w:t>מעקב אחר החידושים ברשת ובמרחב המקוון</w:t>
      </w:r>
      <w:r w:rsidR="00903EF0" w:rsidRPr="008F3E68">
        <w:rPr>
          <w:rFonts w:cs="David" w:hint="cs"/>
          <w:sz w:val="24"/>
          <w:szCs w:val="24"/>
          <w:rtl/>
        </w:rPr>
        <w:t xml:space="preserve"> </w:t>
      </w:r>
      <w:r w:rsidR="00903EF0" w:rsidRPr="008F3E68">
        <w:rPr>
          <w:rFonts w:cs="David" w:hint="eastAsia"/>
          <w:sz w:val="24"/>
          <w:szCs w:val="24"/>
          <w:rtl/>
        </w:rPr>
        <w:t>ודיווח</w:t>
      </w:r>
      <w:r w:rsidR="00903EF0" w:rsidRPr="008F3E68">
        <w:rPr>
          <w:rFonts w:cs="David"/>
          <w:sz w:val="24"/>
          <w:szCs w:val="24"/>
          <w:rtl/>
        </w:rPr>
        <w:t xml:space="preserve"> </w:t>
      </w:r>
      <w:r w:rsidR="00903EF0" w:rsidRPr="008F3E68">
        <w:rPr>
          <w:rFonts w:cs="David" w:hint="eastAsia"/>
          <w:sz w:val="24"/>
          <w:szCs w:val="24"/>
          <w:rtl/>
        </w:rPr>
        <w:t>לממונה</w:t>
      </w:r>
      <w:r w:rsidRPr="008F3E68">
        <w:rPr>
          <w:rFonts w:cs="David"/>
          <w:sz w:val="24"/>
          <w:szCs w:val="24"/>
          <w:rtl/>
        </w:rPr>
        <w:t>.</w:t>
      </w:r>
    </w:p>
    <w:p w:rsidR="000350FB" w:rsidRPr="006D2E1C" w:rsidRDefault="0022358E" w:rsidP="007F2C09">
      <w:pPr>
        <w:pStyle w:val="aff1"/>
        <w:numPr>
          <w:ilvl w:val="0"/>
          <w:numId w:val="37"/>
        </w:numPr>
        <w:spacing w:line="360" w:lineRule="auto"/>
        <w:rPr>
          <w:rFonts w:cs="David"/>
          <w:sz w:val="24"/>
          <w:szCs w:val="24"/>
        </w:rPr>
      </w:pPr>
      <w:r w:rsidRPr="008F3E68">
        <w:rPr>
          <w:rFonts w:cs="David" w:hint="cs"/>
          <w:sz w:val="24"/>
          <w:szCs w:val="24"/>
          <w:rtl/>
        </w:rPr>
        <w:t xml:space="preserve">ייזום </w:t>
      </w:r>
      <w:r w:rsidR="000350FB" w:rsidRPr="008F3E68">
        <w:rPr>
          <w:rFonts w:cs="David" w:hint="cs"/>
          <w:sz w:val="24"/>
          <w:szCs w:val="24"/>
          <w:rtl/>
        </w:rPr>
        <w:t xml:space="preserve">כתיבת תכנים, </w:t>
      </w:r>
      <w:proofErr w:type="spellStart"/>
      <w:r w:rsidR="000350FB" w:rsidRPr="008F3E68">
        <w:rPr>
          <w:rFonts w:cs="David" w:hint="cs"/>
          <w:sz w:val="24"/>
          <w:szCs w:val="24"/>
          <w:rtl/>
        </w:rPr>
        <w:t>קריאטיב</w:t>
      </w:r>
      <w:proofErr w:type="spellEnd"/>
      <w:r w:rsidR="000350FB" w:rsidRPr="008F3E68">
        <w:rPr>
          <w:rFonts w:cs="David" w:hint="cs"/>
          <w:sz w:val="24"/>
          <w:szCs w:val="24"/>
          <w:rtl/>
        </w:rPr>
        <w:t xml:space="preserve"> והפקת חומרי המחשה ויזואליים</w:t>
      </w:r>
      <w:r w:rsidR="00AB27F3" w:rsidRPr="008F3E68">
        <w:rPr>
          <w:rFonts w:cs="David" w:hint="cs"/>
          <w:sz w:val="24"/>
          <w:szCs w:val="24"/>
          <w:rtl/>
        </w:rPr>
        <w:t>,</w:t>
      </w:r>
      <w:r w:rsidR="000350FB" w:rsidRPr="006D2E1C">
        <w:rPr>
          <w:rFonts w:cs="David" w:hint="cs"/>
          <w:sz w:val="24"/>
          <w:szCs w:val="24"/>
          <w:rtl/>
        </w:rPr>
        <w:t xml:space="preserve"> כגון: מצגות, גרפים </w:t>
      </w:r>
      <w:proofErr w:type="spellStart"/>
      <w:r w:rsidR="000350FB" w:rsidRPr="006D2E1C">
        <w:rPr>
          <w:rFonts w:cs="David" w:hint="cs"/>
          <w:sz w:val="24"/>
          <w:szCs w:val="24"/>
          <w:rtl/>
        </w:rPr>
        <w:t>ואינפוגרפיקה</w:t>
      </w:r>
      <w:proofErr w:type="spellEnd"/>
      <w:r w:rsidR="000350FB" w:rsidRPr="006D2E1C">
        <w:rPr>
          <w:rFonts w:cs="David" w:hint="cs"/>
          <w:sz w:val="24"/>
          <w:szCs w:val="24"/>
          <w:rtl/>
        </w:rPr>
        <w:t>.</w:t>
      </w:r>
      <w:r w:rsidRPr="006D2E1C">
        <w:rPr>
          <w:rFonts w:cs="David" w:hint="cs"/>
          <w:sz w:val="24"/>
          <w:szCs w:val="24"/>
          <w:rtl/>
        </w:rPr>
        <w:t xml:space="preserve"> כל תוכן שיעלה לפרסום יקבל אישור ה</w:t>
      </w:r>
      <w:r w:rsidR="0022578E">
        <w:rPr>
          <w:rFonts w:cs="David" w:hint="cs"/>
          <w:sz w:val="24"/>
          <w:szCs w:val="24"/>
          <w:rtl/>
        </w:rPr>
        <w:t xml:space="preserve">משרד </w:t>
      </w:r>
      <w:r w:rsidRPr="006D2E1C">
        <w:rPr>
          <w:rFonts w:cs="David" w:hint="cs"/>
          <w:sz w:val="24"/>
          <w:szCs w:val="24"/>
          <w:rtl/>
        </w:rPr>
        <w:t xml:space="preserve"> טרם הפרסום.</w:t>
      </w:r>
    </w:p>
    <w:p w:rsidR="000350FB" w:rsidRPr="006D2E1C" w:rsidRDefault="00A86BEA" w:rsidP="007F2C09">
      <w:pPr>
        <w:pStyle w:val="aff1"/>
        <w:numPr>
          <w:ilvl w:val="0"/>
          <w:numId w:val="37"/>
        </w:numPr>
        <w:spacing w:line="360" w:lineRule="auto"/>
        <w:rPr>
          <w:rFonts w:cs="David"/>
          <w:sz w:val="24"/>
          <w:szCs w:val="24"/>
        </w:rPr>
      </w:pPr>
      <w:r>
        <w:rPr>
          <w:rFonts w:cs="David" w:hint="cs"/>
          <w:sz w:val="24"/>
          <w:szCs w:val="24"/>
          <w:rtl/>
        </w:rPr>
        <w:t>למשרד הרשאה למערכות ניטור</w:t>
      </w:r>
      <w:r w:rsidR="0022578E">
        <w:rPr>
          <w:rFonts w:cs="David" w:hint="cs"/>
          <w:sz w:val="24"/>
          <w:szCs w:val="24"/>
          <w:rtl/>
        </w:rPr>
        <w:t>,</w:t>
      </w:r>
      <w:r>
        <w:rPr>
          <w:rFonts w:cs="David" w:hint="cs"/>
          <w:sz w:val="24"/>
          <w:szCs w:val="24"/>
          <w:rtl/>
        </w:rPr>
        <w:t xml:space="preserve"> והזוכה במכרז יוכל להתבסס על נתונים ממערכת זו לצורך </w:t>
      </w:r>
      <w:r w:rsidR="00336B8C">
        <w:rPr>
          <w:rFonts w:cs="David" w:hint="cs"/>
          <w:sz w:val="24"/>
          <w:szCs w:val="24"/>
          <w:rtl/>
        </w:rPr>
        <w:t>מתן השירותים ובכפוף לאישור המשרד</w:t>
      </w:r>
    </w:p>
    <w:p w:rsidR="008E4634" w:rsidRPr="000B6E8E" w:rsidRDefault="008E4634" w:rsidP="00D93B88">
      <w:pPr>
        <w:pStyle w:val="aff1"/>
        <w:spacing w:line="360" w:lineRule="auto"/>
        <w:jc w:val="both"/>
        <w:rPr>
          <w:rFonts w:cs="David"/>
          <w:sz w:val="24"/>
          <w:szCs w:val="24"/>
        </w:rPr>
      </w:pPr>
      <w:r w:rsidRPr="000B6E8E">
        <w:rPr>
          <w:rFonts w:cs="David" w:hint="cs"/>
          <w:sz w:val="24"/>
          <w:szCs w:val="24"/>
          <w:rtl/>
        </w:rPr>
        <w:t xml:space="preserve">העברת שידורים חיים </w:t>
      </w:r>
      <w:r w:rsidR="000B6E8E">
        <w:rPr>
          <w:rFonts w:cs="David" w:hint="cs"/>
          <w:sz w:val="24"/>
          <w:szCs w:val="24"/>
          <w:rtl/>
        </w:rPr>
        <w:t>לרבות צילום ועריכה.</w:t>
      </w:r>
      <w:r w:rsidRPr="000B6E8E">
        <w:rPr>
          <w:rFonts w:cs="David" w:hint="cs"/>
          <w:sz w:val="24"/>
          <w:szCs w:val="24"/>
          <w:rtl/>
        </w:rPr>
        <w:t>.</w:t>
      </w:r>
    </w:p>
    <w:p w:rsidR="000350FB" w:rsidRPr="006D2E1C" w:rsidRDefault="0022358E" w:rsidP="007F2C09">
      <w:pPr>
        <w:pStyle w:val="aff1"/>
        <w:numPr>
          <w:ilvl w:val="0"/>
          <w:numId w:val="37"/>
        </w:numPr>
        <w:spacing w:line="360" w:lineRule="auto"/>
        <w:jc w:val="both"/>
        <w:rPr>
          <w:rFonts w:cs="David"/>
          <w:sz w:val="24"/>
          <w:szCs w:val="24"/>
        </w:rPr>
      </w:pPr>
      <w:r w:rsidRPr="006D2E1C">
        <w:rPr>
          <w:rFonts w:cs="David" w:hint="cs"/>
          <w:sz w:val="24"/>
          <w:szCs w:val="24"/>
          <w:rtl/>
        </w:rPr>
        <w:t>הצעת המחיר תכלול עלות כל השירותים המפורטים לעיל</w:t>
      </w:r>
      <w:r w:rsidR="000350FB" w:rsidRPr="006D2E1C">
        <w:rPr>
          <w:rFonts w:cs="David" w:hint="cs"/>
          <w:sz w:val="24"/>
          <w:szCs w:val="24"/>
          <w:rtl/>
        </w:rPr>
        <w:t>.</w:t>
      </w:r>
    </w:p>
    <w:p w:rsidR="006E1958" w:rsidRDefault="006E1958" w:rsidP="006E75BA">
      <w:pPr>
        <w:spacing w:line="276" w:lineRule="auto"/>
        <w:jc w:val="both"/>
        <w:rPr>
          <w:rtl/>
        </w:rPr>
      </w:pPr>
    </w:p>
    <w:p w:rsidR="000350FB" w:rsidRPr="006E1958" w:rsidRDefault="000350FB" w:rsidP="006E1958">
      <w:pPr>
        <w:spacing w:line="360" w:lineRule="auto"/>
        <w:ind w:left="375"/>
        <w:jc w:val="both"/>
        <w:rPr>
          <w:rtl/>
        </w:rPr>
      </w:pPr>
      <w:r w:rsidRPr="00B12784">
        <w:rPr>
          <w:rFonts w:hint="cs"/>
          <w:rtl/>
        </w:rPr>
        <w:t xml:space="preserve">מפרט הפעילות </w:t>
      </w:r>
      <w:r w:rsidR="007F4F76" w:rsidRPr="00B12784">
        <w:rPr>
          <w:rFonts w:hint="cs"/>
          <w:rtl/>
        </w:rPr>
        <w:t>השוטפת</w:t>
      </w:r>
      <w:r w:rsidRPr="00B12784">
        <w:rPr>
          <w:rFonts w:hint="cs"/>
          <w:rtl/>
        </w:rPr>
        <w:t>:</w:t>
      </w:r>
    </w:p>
    <w:p w:rsidR="00B12784" w:rsidRPr="006E1958" w:rsidRDefault="000350FB" w:rsidP="006E1958">
      <w:pPr>
        <w:spacing w:line="360" w:lineRule="auto"/>
        <w:ind w:left="375"/>
        <w:jc w:val="both"/>
        <w:rPr>
          <w:b/>
          <w:bCs/>
          <w:rtl/>
        </w:rPr>
      </w:pPr>
      <w:r w:rsidRPr="00B12784">
        <w:rPr>
          <w:rFonts w:hint="cs"/>
          <w:b/>
          <w:bCs/>
          <w:rtl/>
        </w:rPr>
        <w:t xml:space="preserve">פעילות </w:t>
      </w:r>
      <w:proofErr w:type="spellStart"/>
      <w:r w:rsidRPr="00B12784">
        <w:rPr>
          <w:rFonts w:hint="cs"/>
          <w:b/>
          <w:bCs/>
          <w:rtl/>
        </w:rPr>
        <w:t>בפייסבוק</w:t>
      </w:r>
      <w:proofErr w:type="spellEnd"/>
    </w:p>
    <w:p w:rsidR="000350FB" w:rsidRPr="00B12784" w:rsidRDefault="000350FB" w:rsidP="006E1958">
      <w:pPr>
        <w:spacing w:line="360" w:lineRule="auto"/>
        <w:ind w:left="375"/>
        <w:rPr>
          <w:rtl/>
        </w:rPr>
      </w:pPr>
      <w:r w:rsidRPr="00B12784">
        <w:rPr>
          <w:rFonts w:hint="cs"/>
          <w:rtl/>
        </w:rPr>
        <w:t xml:space="preserve">למשרד עמוד </w:t>
      </w:r>
      <w:proofErr w:type="spellStart"/>
      <w:r w:rsidRPr="00B12784">
        <w:rPr>
          <w:rFonts w:hint="cs"/>
          <w:rtl/>
        </w:rPr>
        <w:t>פייסבוק</w:t>
      </w:r>
      <w:proofErr w:type="spellEnd"/>
      <w:r w:rsidRPr="00B12784">
        <w:rPr>
          <w:rFonts w:hint="cs"/>
          <w:rtl/>
        </w:rPr>
        <w:t xml:space="preserve"> </w:t>
      </w:r>
      <w:hyperlink r:id="rId12" w:tooltip="דף הפייסבוק של משרד הכלכלה והתעשייה" w:history="1">
        <w:r w:rsidRPr="00B12784">
          <w:t>https://www.facebook.com/Economy.gov.il</w:t>
        </w:r>
        <w:r w:rsidRPr="00B12784">
          <w:rPr>
            <w:rtl/>
          </w:rPr>
          <w:t>/</w:t>
        </w:r>
      </w:hyperlink>
      <w:r w:rsidR="008F21E0" w:rsidRPr="00B12784">
        <w:rPr>
          <w:rFonts w:hint="cs"/>
          <w:rtl/>
        </w:rPr>
        <w:t>, השירותים הנדרשים הנם כדלקמן:</w:t>
      </w:r>
    </w:p>
    <w:p w:rsidR="008F21E0" w:rsidRPr="006D2E1C" w:rsidRDefault="008F21E0" w:rsidP="006E75BA">
      <w:pPr>
        <w:pStyle w:val="aff1"/>
        <w:spacing w:line="276" w:lineRule="auto"/>
        <w:jc w:val="both"/>
        <w:rPr>
          <w:rFonts w:cs="David"/>
          <w:sz w:val="24"/>
          <w:szCs w:val="24"/>
          <w:rtl/>
        </w:rPr>
      </w:pPr>
    </w:p>
    <w:p w:rsidR="000350FB" w:rsidRPr="006D2E1C" w:rsidRDefault="006F4283" w:rsidP="007F2C09">
      <w:pPr>
        <w:pStyle w:val="aff1"/>
        <w:numPr>
          <w:ilvl w:val="0"/>
          <w:numId w:val="38"/>
        </w:numPr>
        <w:spacing w:after="200" w:line="360" w:lineRule="auto"/>
        <w:rPr>
          <w:rFonts w:cs="David"/>
          <w:sz w:val="24"/>
          <w:szCs w:val="24"/>
        </w:rPr>
      </w:pPr>
      <w:r>
        <w:rPr>
          <w:rFonts w:cs="David" w:hint="cs"/>
          <w:sz w:val="24"/>
          <w:szCs w:val="24"/>
          <w:rtl/>
        </w:rPr>
        <w:lastRenderedPageBreak/>
        <w:t>סיוע ב</w:t>
      </w:r>
      <w:r w:rsidR="000350FB" w:rsidRPr="006D2E1C">
        <w:rPr>
          <w:rFonts w:cs="David" w:hint="cs"/>
          <w:sz w:val="24"/>
          <w:szCs w:val="24"/>
          <w:rtl/>
        </w:rPr>
        <w:t>ניהול העמוד ועדכון תוכן בשפה העברית</w:t>
      </w:r>
      <w:r w:rsidR="00303755" w:rsidRPr="006D2E1C">
        <w:rPr>
          <w:rFonts w:cs="David" w:hint="cs"/>
          <w:sz w:val="24"/>
          <w:szCs w:val="24"/>
          <w:rtl/>
        </w:rPr>
        <w:t xml:space="preserve"> על פי </w:t>
      </w:r>
      <w:proofErr w:type="spellStart"/>
      <w:r w:rsidR="00303755" w:rsidRPr="006D2E1C">
        <w:rPr>
          <w:rFonts w:cs="David" w:hint="cs"/>
          <w:sz w:val="24"/>
          <w:szCs w:val="24"/>
          <w:rtl/>
        </w:rPr>
        <w:t>תוכנית</w:t>
      </w:r>
      <w:proofErr w:type="spellEnd"/>
      <w:r w:rsidR="00303755" w:rsidRPr="006D2E1C">
        <w:rPr>
          <w:rFonts w:cs="David" w:hint="cs"/>
          <w:sz w:val="24"/>
          <w:szCs w:val="24"/>
          <w:rtl/>
        </w:rPr>
        <w:t xml:space="preserve"> אסטרטגית שתקבע ע"י המשרד ובאישור הממונה, אשר תכלול</w:t>
      </w:r>
      <w:r w:rsidR="000350FB" w:rsidRPr="006D2E1C">
        <w:rPr>
          <w:rFonts w:cs="David" w:hint="cs"/>
          <w:sz w:val="24"/>
          <w:szCs w:val="24"/>
          <w:rtl/>
        </w:rPr>
        <w:t>:</w:t>
      </w:r>
    </w:p>
    <w:p w:rsidR="000350FB" w:rsidRPr="006D2E1C" w:rsidRDefault="000350FB" w:rsidP="007F2C09">
      <w:pPr>
        <w:pStyle w:val="aff1"/>
        <w:numPr>
          <w:ilvl w:val="0"/>
          <w:numId w:val="39"/>
        </w:numPr>
        <w:spacing w:after="200" w:line="360" w:lineRule="auto"/>
        <w:rPr>
          <w:rFonts w:cs="David"/>
          <w:sz w:val="24"/>
          <w:szCs w:val="24"/>
        </w:rPr>
      </w:pPr>
      <w:r w:rsidRPr="006D2E1C">
        <w:rPr>
          <w:rFonts w:cs="David" w:hint="cs"/>
          <w:sz w:val="24"/>
          <w:szCs w:val="24"/>
          <w:rtl/>
        </w:rPr>
        <w:t xml:space="preserve">העלאת תכנים חדשים שייכתבו </w:t>
      </w:r>
      <w:r w:rsidR="00AB27F3" w:rsidRPr="006D2E1C">
        <w:rPr>
          <w:rFonts w:cs="David" w:hint="cs"/>
          <w:sz w:val="24"/>
          <w:szCs w:val="24"/>
          <w:rtl/>
        </w:rPr>
        <w:t>ע"י המשרד ו</w:t>
      </w:r>
      <w:r w:rsidRPr="006D2E1C">
        <w:rPr>
          <w:rFonts w:cs="David" w:hint="cs"/>
          <w:sz w:val="24"/>
          <w:szCs w:val="24"/>
          <w:rtl/>
        </w:rPr>
        <w:t>ע"י הספק</w:t>
      </w:r>
      <w:r w:rsidR="00AB27F3" w:rsidRPr="006D2E1C">
        <w:rPr>
          <w:rFonts w:cs="David" w:hint="cs"/>
          <w:sz w:val="24"/>
          <w:szCs w:val="24"/>
          <w:rtl/>
        </w:rPr>
        <w:t xml:space="preserve"> באישור</w:t>
      </w:r>
      <w:r w:rsidRPr="006D2E1C">
        <w:rPr>
          <w:rFonts w:cs="David" w:hint="cs"/>
          <w:sz w:val="24"/>
          <w:szCs w:val="24"/>
          <w:rtl/>
        </w:rPr>
        <w:t xml:space="preserve"> המשרד </w:t>
      </w:r>
      <w:r w:rsidRPr="006D2E1C">
        <w:rPr>
          <w:rFonts w:cs="David"/>
          <w:sz w:val="24"/>
          <w:szCs w:val="24"/>
          <w:rtl/>
        </w:rPr>
        <w:t>–</w:t>
      </w:r>
      <w:r w:rsidRPr="006D2E1C">
        <w:rPr>
          <w:rFonts w:cs="David" w:hint="cs"/>
          <w:sz w:val="24"/>
          <w:szCs w:val="24"/>
          <w:rtl/>
        </w:rPr>
        <w:t xml:space="preserve"> כגון </w:t>
      </w:r>
      <w:proofErr w:type="spellStart"/>
      <w:r w:rsidRPr="006D2E1C">
        <w:rPr>
          <w:rFonts w:cs="David" w:hint="cs"/>
          <w:sz w:val="24"/>
          <w:szCs w:val="24"/>
          <w:rtl/>
        </w:rPr>
        <w:t>פוסטים</w:t>
      </w:r>
      <w:proofErr w:type="spellEnd"/>
      <w:r w:rsidRPr="006D2E1C">
        <w:rPr>
          <w:rFonts w:cs="David" w:hint="cs"/>
          <w:sz w:val="24"/>
          <w:szCs w:val="24"/>
          <w:rtl/>
        </w:rPr>
        <w:t xml:space="preserve"> מסוג מלל, וידאו, תמונות </w:t>
      </w:r>
      <w:proofErr w:type="spellStart"/>
      <w:r w:rsidRPr="006D2E1C">
        <w:rPr>
          <w:rFonts w:cs="David" w:hint="cs"/>
          <w:sz w:val="24"/>
          <w:szCs w:val="24"/>
          <w:rtl/>
        </w:rPr>
        <w:t>וכיוב</w:t>
      </w:r>
      <w:proofErr w:type="spellEnd"/>
      <w:r w:rsidRPr="006D2E1C">
        <w:rPr>
          <w:rFonts w:cs="David" w:hint="cs"/>
          <w:sz w:val="24"/>
          <w:szCs w:val="24"/>
          <w:rtl/>
        </w:rPr>
        <w:t>'.</w:t>
      </w:r>
    </w:p>
    <w:p w:rsidR="000350FB" w:rsidRPr="006D2E1C" w:rsidRDefault="000350FB" w:rsidP="007F2C09">
      <w:pPr>
        <w:pStyle w:val="aff1"/>
        <w:numPr>
          <w:ilvl w:val="0"/>
          <w:numId w:val="39"/>
        </w:numPr>
        <w:spacing w:after="200" w:line="360" w:lineRule="auto"/>
        <w:rPr>
          <w:rFonts w:cs="David"/>
          <w:sz w:val="24"/>
          <w:szCs w:val="24"/>
        </w:rPr>
      </w:pPr>
      <w:r w:rsidRPr="006D2E1C">
        <w:rPr>
          <w:rFonts w:cs="David" w:hint="cs"/>
          <w:sz w:val="24"/>
          <w:szCs w:val="24"/>
          <w:rtl/>
        </w:rPr>
        <w:t xml:space="preserve">עריכת נתונים סטטיסטיים על קהלי יעד, </w:t>
      </w:r>
      <w:r w:rsidR="001F143E" w:rsidRPr="006D2E1C">
        <w:rPr>
          <w:rFonts w:cs="David" w:hint="cs"/>
          <w:sz w:val="24"/>
          <w:szCs w:val="24"/>
          <w:rtl/>
        </w:rPr>
        <w:t xml:space="preserve"> ועל ה</w:t>
      </w:r>
      <w:r w:rsidRPr="006D2E1C">
        <w:rPr>
          <w:rFonts w:cs="David" w:hint="cs"/>
          <w:sz w:val="24"/>
          <w:szCs w:val="24"/>
          <w:rtl/>
        </w:rPr>
        <w:t xml:space="preserve">אינטראקציה בעמוד </w:t>
      </w:r>
      <w:proofErr w:type="spellStart"/>
      <w:r w:rsidRPr="006D2E1C">
        <w:rPr>
          <w:rFonts w:cs="David" w:hint="cs"/>
          <w:sz w:val="24"/>
          <w:szCs w:val="24"/>
          <w:rtl/>
        </w:rPr>
        <w:t>הפייסבוק</w:t>
      </w:r>
      <w:proofErr w:type="spellEnd"/>
      <w:r w:rsidRPr="006D2E1C">
        <w:rPr>
          <w:rFonts w:cs="David" w:hint="cs"/>
          <w:sz w:val="24"/>
          <w:szCs w:val="24"/>
          <w:rtl/>
        </w:rPr>
        <w:t>.</w:t>
      </w:r>
    </w:p>
    <w:p w:rsidR="000350FB" w:rsidRPr="006D2E1C" w:rsidRDefault="000350FB" w:rsidP="007F2C09">
      <w:pPr>
        <w:pStyle w:val="aff1"/>
        <w:numPr>
          <w:ilvl w:val="0"/>
          <w:numId w:val="39"/>
        </w:numPr>
        <w:spacing w:after="200" w:line="360" w:lineRule="auto"/>
        <w:rPr>
          <w:rFonts w:cs="David"/>
          <w:sz w:val="24"/>
          <w:szCs w:val="24"/>
        </w:rPr>
      </w:pPr>
      <w:r w:rsidRPr="006D2E1C">
        <w:rPr>
          <w:rFonts w:cs="David" w:hint="cs"/>
          <w:sz w:val="24"/>
          <w:szCs w:val="24"/>
          <w:rtl/>
        </w:rPr>
        <w:t xml:space="preserve">יצירת פעילויות משולבות </w:t>
      </w:r>
      <w:proofErr w:type="spellStart"/>
      <w:r w:rsidRPr="006D2E1C">
        <w:rPr>
          <w:rFonts w:cs="David" w:hint="cs"/>
          <w:sz w:val="24"/>
          <w:szCs w:val="24"/>
          <w:rtl/>
        </w:rPr>
        <w:t>פייסבוק</w:t>
      </w:r>
      <w:proofErr w:type="spellEnd"/>
      <w:r w:rsidRPr="006D2E1C">
        <w:rPr>
          <w:rFonts w:cs="David" w:hint="cs"/>
          <w:sz w:val="24"/>
          <w:szCs w:val="24"/>
          <w:rtl/>
        </w:rPr>
        <w:t xml:space="preserve"> </w:t>
      </w:r>
      <w:proofErr w:type="spellStart"/>
      <w:r w:rsidRPr="006D2E1C">
        <w:rPr>
          <w:rFonts w:cs="David" w:hint="cs"/>
          <w:sz w:val="24"/>
          <w:szCs w:val="24"/>
          <w:rtl/>
        </w:rPr>
        <w:t>ואינסטגרם</w:t>
      </w:r>
      <w:proofErr w:type="spellEnd"/>
      <w:r w:rsidRPr="006D2E1C">
        <w:rPr>
          <w:rFonts w:cs="David" w:hint="cs"/>
          <w:sz w:val="24"/>
          <w:szCs w:val="24"/>
          <w:rtl/>
        </w:rPr>
        <w:t xml:space="preserve"> או פלטפורמות רלוונטיות אחרות.</w:t>
      </w:r>
    </w:p>
    <w:p w:rsidR="000350FB" w:rsidRPr="006D2E1C" w:rsidRDefault="0022578E" w:rsidP="00336B8C">
      <w:pPr>
        <w:spacing w:line="360" w:lineRule="auto"/>
        <w:ind w:left="1083"/>
        <w:rPr>
          <w:rtl/>
        </w:rPr>
      </w:pPr>
      <w:r>
        <w:rPr>
          <w:rFonts w:hint="cs"/>
          <w:rtl/>
        </w:rPr>
        <w:t>המלצה</w:t>
      </w:r>
      <w:r w:rsidR="00336B8C">
        <w:rPr>
          <w:rFonts w:hint="cs"/>
          <w:rtl/>
        </w:rPr>
        <w:t xml:space="preserve"> והעלאה </w:t>
      </w:r>
      <w:r>
        <w:rPr>
          <w:rFonts w:hint="cs"/>
          <w:rtl/>
        </w:rPr>
        <w:t xml:space="preserve"> </w:t>
      </w:r>
      <w:r w:rsidR="00336B8C">
        <w:rPr>
          <w:rFonts w:hint="cs"/>
          <w:rtl/>
        </w:rPr>
        <w:t>של</w:t>
      </w:r>
      <w:r>
        <w:rPr>
          <w:rFonts w:hint="cs"/>
          <w:rtl/>
        </w:rPr>
        <w:t xml:space="preserve"> תוכן חדש מדי יום, לרבות המלצה</w:t>
      </w:r>
      <w:r w:rsidR="00336B8C">
        <w:rPr>
          <w:rFonts w:hint="cs"/>
          <w:rtl/>
        </w:rPr>
        <w:t xml:space="preserve"> והטמעה </w:t>
      </w:r>
      <w:r>
        <w:rPr>
          <w:rFonts w:hint="cs"/>
          <w:rtl/>
        </w:rPr>
        <w:t xml:space="preserve"> על </w:t>
      </w:r>
      <w:r w:rsidR="000350FB" w:rsidRPr="006D2E1C">
        <w:rPr>
          <w:rFonts w:hint="cs"/>
          <w:rtl/>
        </w:rPr>
        <w:t xml:space="preserve">פעילות משולבת בין עמוד </w:t>
      </w:r>
      <w:proofErr w:type="spellStart"/>
      <w:r w:rsidR="000350FB" w:rsidRPr="006D2E1C">
        <w:rPr>
          <w:rFonts w:hint="cs"/>
          <w:rtl/>
        </w:rPr>
        <w:t>הפייסבוק</w:t>
      </w:r>
      <w:proofErr w:type="spellEnd"/>
      <w:r w:rsidR="000350FB" w:rsidRPr="006D2E1C">
        <w:rPr>
          <w:rFonts w:hint="cs"/>
          <w:rtl/>
        </w:rPr>
        <w:t xml:space="preserve"> לעמוד </w:t>
      </w:r>
      <w:proofErr w:type="spellStart"/>
      <w:r w:rsidR="000350FB" w:rsidRPr="006D2E1C">
        <w:rPr>
          <w:rFonts w:hint="cs"/>
          <w:rtl/>
        </w:rPr>
        <w:t>האינסטגרם</w:t>
      </w:r>
      <w:proofErr w:type="spellEnd"/>
      <w:r w:rsidR="00336B8C">
        <w:rPr>
          <w:rFonts w:hint="cs"/>
          <w:rtl/>
        </w:rPr>
        <w:t xml:space="preserve"> וכל זאת ב</w:t>
      </w:r>
      <w:r w:rsidR="00810DF9">
        <w:rPr>
          <w:rFonts w:hint="cs"/>
          <w:rtl/>
        </w:rPr>
        <w:t>כ</w:t>
      </w:r>
      <w:r w:rsidR="00336B8C">
        <w:rPr>
          <w:rFonts w:hint="cs"/>
          <w:rtl/>
        </w:rPr>
        <w:t>פוף לאישור המ</w:t>
      </w:r>
      <w:r w:rsidR="00903EF0">
        <w:rPr>
          <w:rFonts w:hint="cs"/>
          <w:rtl/>
        </w:rPr>
        <w:t>מ</w:t>
      </w:r>
      <w:r w:rsidR="00336B8C">
        <w:rPr>
          <w:rFonts w:hint="cs"/>
          <w:rtl/>
        </w:rPr>
        <w:t>ונה</w:t>
      </w:r>
      <w:r w:rsidR="00903EF0">
        <w:rPr>
          <w:rFonts w:hint="cs"/>
          <w:rtl/>
        </w:rPr>
        <w:t xml:space="preserve"> ולהנחייתו</w:t>
      </w:r>
      <w:r w:rsidR="000350FB" w:rsidRPr="006D2E1C">
        <w:rPr>
          <w:rFonts w:hint="cs"/>
          <w:rtl/>
        </w:rPr>
        <w:t>.</w:t>
      </w:r>
    </w:p>
    <w:p w:rsidR="00FC34F8" w:rsidRPr="006D2E1C" w:rsidRDefault="00FC34F8" w:rsidP="006E75BA">
      <w:pPr>
        <w:spacing w:line="276" w:lineRule="auto"/>
        <w:ind w:left="1440"/>
        <w:jc w:val="both"/>
      </w:pPr>
    </w:p>
    <w:p w:rsidR="000350FB" w:rsidRPr="006D2E1C" w:rsidRDefault="000350FB" w:rsidP="007F2C09">
      <w:pPr>
        <w:pStyle w:val="aff1"/>
        <w:numPr>
          <w:ilvl w:val="0"/>
          <w:numId w:val="38"/>
        </w:numPr>
        <w:spacing w:after="200" w:line="360" w:lineRule="auto"/>
        <w:ind w:hanging="357"/>
        <w:jc w:val="both"/>
        <w:rPr>
          <w:rFonts w:cs="David"/>
          <w:sz w:val="24"/>
          <w:szCs w:val="24"/>
        </w:rPr>
      </w:pPr>
      <w:r w:rsidRPr="006D2E1C">
        <w:rPr>
          <w:rFonts w:cs="David" w:hint="cs"/>
          <w:sz w:val="24"/>
          <w:szCs w:val="24"/>
          <w:rtl/>
        </w:rPr>
        <w:t>הפצה וקידום העמוד</w:t>
      </w:r>
    </w:p>
    <w:p w:rsidR="000350FB" w:rsidRPr="006D2E1C" w:rsidRDefault="000350FB" w:rsidP="007F2C09">
      <w:pPr>
        <w:pStyle w:val="aff1"/>
        <w:numPr>
          <w:ilvl w:val="0"/>
          <w:numId w:val="40"/>
        </w:numPr>
        <w:spacing w:after="200" w:line="360" w:lineRule="auto"/>
        <w:ind w:hanging="357"/>
        <w:rPr>
          <w:rFonts w:cs="David"/>
          <w:sz w:val="24"/>
          <w:szCs w:val="24"/>
        </w:rPr>
      </w:pPr>
      <w:r w:rsidRPr="006D2E1C">
        <w:rPr>
          <w:rFonts w:cs="David" w:hint="cs"/>
          <w:sz w:val="24"/>
          <w:szCs w:val="24"/>
          <w:rtl/>
        </w:rPr>
        <w:t>הפצה אורגנית וצבירת "</w:t>
      </w:r>
      <w:proofErr w:type="spellStart"/>
      <w:r w:rsidRPr="006D2E1C">
        <w:rPr>
          <w:rFonts w:cs="David" w:hint="cs"/>
          <w:sz w:val="24"/>
          <w:szCs w:val="24"/>
          <w:rtl/>
        </w:rPr>
        <w:t>לייקים</w:t>
      </w:r>
      <w:proofErr w:type="spellEnd"/>
      <w:r w:rsidRPr="006D2E1C">
        <w:rPr>
          <w:rFonts w:cs="David" w:hint="cs"/>
          <w:sz w:val="24"/>
          <w:szCs w:val="24"/>
          <w:rtl/>
        </w:rPr>
        <w:t>"</w:t>
      </w:r>
      <w:r w:rsidR="00E64AD3" w:rsidRPr="006D2E1C">
        <w:rPr>
          <w:rFonts w:cs="David" w:hint="cs"/>
          <w:sz w:val="24"/>
          <w:szCs w:val="24"/>
          <w:rtl/>
        </w:rPr>
        <w:t xml:space="preserve"> בהתאם ליעדים שיציב המשרד </w:t>
      </w:r>
      <w:r w:rsidR="00986CC8" w:rsidRPr="006D2E1C">
        <w:rPr>
          <w:rFonts w:cs="David" w:hint="cs"/>
          <w:sz w:val="24"/>
          <w:szCs w:val="24"/>
          <w:rtl/>
        </w:rPr>
        <w:t>אשר ישתנו</w:t>
      </w:r>
      <w:r w:rsidR="00E64AD3" w:rsidRPr="006D2E1C">
        <w:rPr>
          <w:rFonts w:cs="David" w:hint="cs"/>
          <w:sz w:val="24"/>
          <w:szCs w:val="24"/>
          <w:rtl/>
        </w:rPr>
        <w:t xml:space="preserve"> מעת לעת</w:t>
      </w:r>
      <w:r w:rsidR="0022578E">
        <w:rPr>
          <w:rFonts w:cs="David" w:hint="cs"/>
          <w:sz w:val="24"/>
          <w:szCs w:val="24"/>
          <w:rtl/>
        </w:rPr>
        <w:t>, ובכפוף לאישור המשרד</w:t>
      </w:r>
      <w:r w:rsidR="00E64AD3" w:rsidRPr="006D2E1C">
        <w:rPr>
          <w:rFonts w:cs="David" w:hint="cs"/>
          <w:sz w:val="24"/>
          <w:szCs w:val="24"/>
          <w:rtl/>
        </w:rPr>
        <w:t xml:space="preserve">. </w:t>
      </w:r>
    </w:p>
    <w:p w:rsidR="008C63E6" w:rsidRPr="006D2E1C" w:rsidRDefault="000350FB" w:rsidP="007F2C09">
      <w:pPr>
        <w:pStyle w:val="aff1"/>
        <w:numPr>
          <w:ilvl w:val="0"/>
          <w:numId w:val="40"/>
        </w:numPr>
        <w:spacing w:after="200" w:line="360" w:lineRule="auto"/>
        <w:ind w:hanging="357"/>
        <w:rPr>
          <w:rFonts w:cs="David"/>
          <w:sz w:val="24"/>
          <w:szCs w:val="24"/>
        </w:rPr>
      </w:pPr>
      <w:r w:rsidRPr="006D2E1C">
        <w:rPr>
          <w:rFonts w:cs="David" w:hint="cs"/>
          <w:sz w:val="24"/>
          <w:szCs w:val="24"/>
          <w:rtl/>
        </w:rPr>
        <w:t xml:space="preserve">פנייה ופעילות בעמודי </w:t>
      </w:r>
      <w:proofErr w:type="spellStart"/>
      <w:r w:rsidR="00E64AD3" w:rsidRPr="006D2E1C">
        <w:rPr>
          <w:rFonts w:cs="David" w:hint="cs"/>
          <w:sz w:val="24"/>
          <w:szCs w:val="24"/>
          <w:rtl/>
        </w:rPr>
        <w:t>פייסבוק</w:t>
      </w:r>
      <w:proofErr w:type="spellEnd"/>
      <w:r w:rsidR="00E64AD3" w:rsidRPr="006D2E1C">
        <w:rPr>
          <w:rFonts w:cs="David" w:hint="cs"/>
          <w:sz w:val="24"/>
          <w:szCs w:val="24"/>
          <w:rtl/>
        </w:rPr>
        <w:t xml:space="preserve"> </w:t>
      </w:r>
      <w:r w:rsidRPr="006D2E1C">
        <w:rPr>
          <w:rFonts w:cs="David" w:hint="cs"/>
          <w:sz w:val="24"/>
          <w:szCs w:val="24"/>
          <w:rtl/>
        </w:rPr>
        <w:t>מקבילים</w:t>
      </w:r>
      <w:r w:rsidR="00E64AD3" w:rsidRPr="006D2E1C">
        <w:rPr>
          <w:rFonts w:cs="David" w:hint="cs"/>
          <w:sz w:val="24"/>
          <w:szCs w:val="24"/>
          <w:rtl/>
        </w:rPr>
        <w:t xml:space="preserve"> של המשרד</w:t>
      </w:r>
      <w:r w:rsidRPr="006D2E1C">
        <w:rPr>
          <w:rFonts w:cs="David" w:hint="cs"/>
          <w:sz w:val="24"/>
          <w:szCs w:val="24"/>
          <w:rtl/>
        </w:rPr>
        <w:t xml:space="preserve"> ויצירת שיתופי פעולה רלוונטיים</w:t>
      </w:r>
      <w:r w:rsidR="00303755" w:rsidRPr="006D2E1C">
        <w:rPr>
          <w:rFonts w:cs="David" w:hint="cs"/>
          <w:sz w:val="24"/>
          <w:szCs w:val="24"/>
          <w:rtl/>
        </w:rPr>
        <w:t xml:space="preserve"> בהתאם להנחיות המשרד</w:t>
      </w:r>
      <w:r w:rsidRPr="006D2E1C">
        <w:rPr>
          <w:rFonts w:cs="David" w:hint="cs"/>
          <w:sz w:val="24"/>
          <w:szCs w:val="24"/>
          <w:rtl/>
        </w:rPr>
        <w:t>.</w:t>
      </w:r>
    </w:p>
    <w:p w:rsidR="0040064D" w:rsidRPr="006D2E1C" w:rsidRDefault="0040064D" w:rsidP="006E75BA">
      <w:pPr>
        <w:pStyle w:val="aff1"/>
        <w:spacing w:after="200" w:line="276" w:lineRule="auto"/>
        <w:ind w:left="1800"/>
        <w:jc w:val="both"/>
        <w:rPr>
          <w:rFonts w:cs="David"/>
          <w:sz w:val="24"/>
          <w:szCs w:val="24"/>
        </w:rPr>
      </w:pPr>
    </w:p>
    <w:p w:rsidR="000350FB" w:rsidRPr="006D2E1C" w:rsidRDefault="000350FB" w:rsidP="007F2C09">
      <w:pPr>
        <w:pStyle w:val="aff1"/>
        <w:numPr>
          <w:ilvl w:val="0"/>
          <w:numId w:val="38"/>
        </w:numPr>
        <w:spacing w:after="200" w:line="360" w:lineRule="auto"/>
        <w:jc w:val="both"/>
        <w:rPr>
          <w:rFonts w:cs="David"/>
          <w:sz w:val="24"/>
          <w:szCs w:val="24"/>
        </w:rPr>
      </w:pPr>
      <w:r w:rsidRPr="006D2E1C">
        <w:rPr>
          <w:rFonts w:cs="David" w:hint="cs"/>
          <w:sz w:val="24"/>
          <w:szCs w:val="24"/>
          <w:rtl/>
        </w:rPr>
        <w:t>תחזוקה טכנית:</w:t>
      </w:r>
    </w:p>
    <w:p w:rsidR="000350FB" w:rsidRPr="006D2E1C" w:rsidRDefault="000350FB" w:rsidP="007F2C09">
      <w:pPr>
        <w:pStyle w:val="aff1"/>
        <w:numPr>
          <w:ilvl w:val="0"/>
          <w:numId w:val="41"/>
        </w:numPr>
        <w:spacing w:after="200" w:line="360" w:lineRule="auto"/>
        <w:rPr>
          <w:rFonts w:cs="David"/>
          <w:sz w:val="24"/>
          <w:szCs w:val="24"/>
        </w:rPr>
      </w:pPr>
      <w:r w:rsidRPr="006D2E1C">
        <w:rPr>
          <w:rFonts w:cs="David" w:hint="cs"/>
          <w:sz w:val="24"/>
          <w:szCs w:val="24"/>
          <w:rtl/>
        </w:rPr>
        <w:t xml:space="preserve">הוספת תמונות, וידאו, שינויי עיצוב אם יידרשו, עיצובי </w:t>
      </w:r>
      <w:proofErr w:type="spellStart"/>
      <w:r w:rsidRPr="006D2E1C">
        <w:rPr>
          <w:rFonts w:cs="David" w:hint="cs"/>
          <w:sz w:val="24"/>
          <w:szCs w:val="24"/>
          <w:rtl/>
        </w:rPr>
        <w:t>טאב</w:t>
      </w:r>
      <w:proofErr w:type="spellEnd"/>
      <w:r w:rsidRPr="006D2E1C">
        <w:rPr>
          <w:rFonts w:cs="David" w:hint="cs"/>
          <w:sz w:val="24"/>
          <w:szCs w:val="24"/>
          <w:rtl/>
        </w:rPr>
        <w:t xml:space="preserve">, עיצובי </w:t>
      </w:r>
      <w:r w:rsidRPr="006D2E1C">
        <w:rPr>
          <w:rFonts w:cs="David"/>
          <w:sz w:val="24"/>
          <w:szCs w:val="24"/>
        </w:rPr>
        <w:t>cover</w:t>
      </w:r>
      <w:r w:rsidRPr="006D2E1C">
        <w:rPr>
          <w:rFonts w:cs="David" w:hint="cs"/>
          <w:sz w:val="24"/>
          <w:szCs w:val="24"/>
          <w:rtl/>
        </w:rPr>
        <w:t>, עיצוב גריד לתמונות על בסיס המיתוג, עיצובים לתוכן השוטף</w:t>
      </w:r>
      <w:r w:rsidR="00303755" w:rsidRPr="006D2E1C">
        <w:rPr>
          <w:rFonts w:cs="David" w:hint="cs"/>
          <w:sz w:val="24"/>
          <w:szCs w:val="24"/>
          <w:rtl/>
        </w:rPr>
        <w:t>, בהתאם להנחיות המשרד</w:t>
      </w:r>
      <w:r w:rsidRPr="006D2E1C">
        <w:rPr>
          <w:rFonts w:cs="David" w:hint="cs"/>
          <w:sz w:val="24"/>
          <w:szCs w:val="24"/>
          <w:rtl/>
        </w:rPr>
        <w:t>.</w:t>
      </w:r>
    </w:p>
    <w:p w:rsidR="000350FB" w:rsidRPr="006D2E1C" w:rsidRDefault="000350FB" w:rsidP="007F2C09">
      <w:pPr>
        <w:pStyle w:val="aff1"/>
        <w:numPr>
          <w:ilvl w:val="0"/>
          <w:numId w:val="41"/>
        </w:numPr>
        <w:spacing w:after="200" w:line="360" w:lineRule="auto"/>
        <w:rPr>
          <w:rFonts w:cs="David"/>
          <w:sz w:val="24"/>
          <w:szCs w:val="24"/>
        </w:rPr>
      </w:pPr>
      <w:r w:rsidRPr="006D2E1C">
        <w:rPr>
          <w:rFonts w:cs="David" w:hint="cs"/>
          <w:sz w:val="24"/>
          <w:szCs w:val="24"/>
          <w:rtl/>
        </w:rPr>
        <w:t xml:space="preserve">הוספת פיצ'רים ועריכת עיצובים ותמונות לתצוגה </w:t>
      </w:r>
      <w:proofErr w:type="spellStart"/>
      <w:r w:rsidRPr="006D2E1C">
        <w:rPr>
          <w:rFonts w:cs="David" w:hint="cs"/>
          <w:sz w:val="24"/>
          <w:szCs w:val="24"/>
          <w:rtl/>
        </w:rPr>
        <w:t>בפייסבוק</w:t>
      </w:r>
      <w:proofErr w:type="spellEnd"/>
      <w:r w:rsidRPr="006D2E1C">
        <w:rPr>
          <w:rFonts w:cs="David" w:hint="cs"/>
          <w:sz w:val="24"/>
          <w:szCs w:val="24"/>
          <w:rtl/>
        </w:rPr>
        <w:t xml:space="preserve"> </w:t>
      </w:r>
      <w:r w:rsidRPr="006D2E1C">
        <w:rPr>
          <w:rFonts w:cs="David"/>
          <w:sz w:val="24"/>
          <w:szCs w:val="24"/>
          <w:rtl/>
        </w:rPr>
        <w:t>–</w:t>
      </w:r>
      <w:r w:rsidRPr="006D2E1C">
        <w:rPr>
          <w:rFonts w:cs="David" w:hint="cs"/>
          <w:sz w:val="24"/>
          <w:szCs w:val="24"/>
          <w:rtl/>
        </w:rPr>
        <w:t xml:space="preserve"> עד כ- 10 עיצובים לחודש.</w:t>
      </w:r>
    </w:p>
    <w:p w:rsidR="000350FB" w:rsidRPr="006D2E1C" w:rsidRDefault="000350FB" w:rsidP="007F2C09">
      <w:pPr>
        <w:pStyle w:val="aff1"/>
        <w:numPr>
          <w:ilvl w:val="0"/>
          <w:numId w:val="41"/>
        </w:numPr>
        <w:spacing w:after="200" w:line="360" w:lineRule="auto"/>
        <w:rPr>
          <w:rFonts w:cs="David"/>
          <w:sz w:val="24"/>
          <w:szCs w:val="24"/>
        </w:rPr>
      </w:pPr>
      <w:r w:rsidRPr="006D2E1C">
        <w:rPr>
          <w:rFonts w:cs="David" w:hint="cs"/>
          <w:sz w:val="24"/>
          <w:szCs w:val="24"/>
          <w:rtl/>
        </w:rPr>
        <w:t>ה</w:t>
      </w:r>
      <w:r w:rsidR="007F4F76" w:rsidRPr="006D2E1C">
        <w:rPr>
          <w:rFonts w:cs="David" w:hint="cs"/>
          <w:sz w:val="24"/>
          <w:szCs w:val="24"/>
          <w:rtl/>
        </w:rPr>
        <w:t>משרד</w:t>
      </w:r>
      <w:r w:rsidRPr="006D2E1C">
        <w:rPr>
          <w:rFonts w:cs="David" w:hint="cs"/>
          <w:sz w:val="24"/>
          <w:szCs w:val="24"/>
          <w:rtl/>
        </w:rPr>
        <w:t xml:space="preserve"> יהיה רשאי להשתמש בעיצובים או בחלקם גם באתר האינטרנט</w:t>
      </w:r>
      <w:r w:rsidR="008F21E0" w:rsidRPr="006D2E1C">
        <w:rPr>
          <w:rFonts w:cs="David" w:hint="cs"/>
          <w:sz w:val="24"/>
          <w:szCs w:val="24"/>
          <w:rtl/>
        </w:rPr>
        <w:t xml:space="preserve"> של המשרד</w:t>
      </w:r>
      <w:r w:rsidRPr="006D2E1C">
        <w:rPr>
          <w:rFonts w:cs="David" w:hint="cs"/>
          <w:sz w:val="24"/>
          <w:szCs w:val="24"/>
          <w:rtl/>
        </w:rPr>
        <w:t>. תמונות שיועלו יסופקו רק ממאגר תמונות מוכר, בהתאם לתנאיו</w:t>
      </w:r>
      <w:r w:rsidR="00362BA3" w:rsidRPr="006D2E1C">
        <w:rPr>
          <w:rFonts w:cs="David" w:hint="cs"/>
          <w:sz w:val="24"/>
          <w:szCs w:val="24"/>
          <w:rtl/>
        </w:rPr>
        <w:t xml:space="preserve"> ובכפוף למגבלות כל דין</w:t>
      </w:r>
      <w:r w:rsidRPr="006D2E1C">
        <w:rPr>
          <w:rFonts w:cs="David" w:hint="cs"/>
          <w:sz w:val="24"/>
          <w:szCs w:val="24"/>
          <w:rtl/>
        </w:rPr>
        <w:t>.</w:t>
      </w:r>
    </w:p>
    <w:p w:rsidR="0040064D" w:rsidRPr="006D2E1C" w:rsidRDefault="0040064D" w:rsidP="00963861">
      <w:pPr>
        <w:pStyle w:val="aff1"/>
        <w:spacing w:after="200" w:line="360" w:lineRule="auto"/>
        <w:ind w:left="1800"/>
        <w:jc w:val="both"/>
        <w:rPr>
          <w:rFonts w:cs="David"/>
          <w:sz w:val="24"/>
          <w:szCs w:val="24"/>
        </w:rPr>
      </w:pPr>
    </w:p>
    <w:p w:rsidR="000350FB" w:rsidRPr="006D2E1C" w:rsidRDefault="000350FB" w:rsidP="007F2C09">
      <w:pPr>
        <w:pStyle w:val="aff1"/>
        <w:numPr>
          <w:ilvl w:val="0"/>
          <w:numId w:val="38"/>
        </w:numPr>
        <w:spacing w:after="200" w:line="360" w:lineRule="auto"/>
        <w:jc w:val="both"/>
        <w:rPr>
          <w:rFonts w:cs="David"/>
          <w:sz w:val="24"/>
          <w:szCs w:val="24"/>
        </w:rPr>
      </w:pPr>
      <w:r w:rsidRPr="006D2E1C">
        <w:rPr>
          <w:rFonts w:cs="David" w:hint="cs"/>
          <w:sz w:val="24"/>
          <w:szCs w:val="24"/>
          <w:rtl/>
        </w:rPr>
        <w:t>דיווח ומעקב:</w:t>
      </w:r>
    </w:p>
    <w:p w:rsidR="000350FB" w:rsidRPr="006D2E1C" w:rsidRDefault="000350FB" w:rsidP="007F2C09">
      <w:pPr>
        <w:pStyle w:val="aff1"/>
        <w:numPr>
          <w:ilvl w:val="0"/>
          <w:numId w:val="42"/>
        </w:numPr>
        <w:spacing w:after="200" w:line="360" w:lineRule="auto"/>
        <w:rPr>
          <w:rFonts w:cs="David"/>
          <w:sz w:val="24"/>
          <w:szCs w:val="24"/>
        </w:rPr>
      </w:pPr>
      <w:r w:rsidRPr="006D2E1C">
        <w:rPr>
          <w:rFonts w:cs="David" w:hint="cs"/>
          <w:sz w:val="24"/>
          <w:szCs w:val="24"/>
          <w:rtl/>
        </w:rPr>
        <w:t>מעקב יומיומי אחר פעילות העמוד</w:t>
      </w:r>
      <w:r w:rsidR="007F4F76" w:rsidRPr="006D2E1C">
        <w:rPr>
          <w:rFonts w:cs="David" w:hint="cs"/>
          <w:sz w:val="24"/>
          <w:szCs w:val="24"/>
          <w:rtl/>
        </w:rPr>
        <w:t>.</w:t>
      </w:r>
    </w:p>
    <w:p w:rsidR="000350FB" w:rsidRPr="006D2E1C" w:rsidRDefault="000350FB" w:rsidP="007F2C09">
      <w:pPr>
        <w:pStyle w:val="aff1"/>
        <w:numPr>
          <w:ilvl w:val="0"/>
          <w:numId w:val="42"/>
        </w:numPr>
        <w:spacing w:after="200" w:line="360" w:lineRule="auto"/>
        <w:rPr>
          <w:rFonts w:cs="David"/>
          <w:sz w:val="24"/>
          <w:szCs w:val="24"/>
        </w:rPr>
      </w:pPr>
      <w:r w:rsidRPr="006D2E1C">
        <w:rPr>
          <w:rFonts w:cs="David" w:hint="cs"/>
          <w:sz w:val="24"/>
          <w:szCs w:val="24"/>
          <w:rtl/>
        </w:rPr>
        <w:t>יצירת דיווח סטטיסטי כתוב וכן צילומי מסך אחת לחודש, לסיכום כלל הפעילות החודשית.</w:t>
      </w:r>
    </w:p>
    <w:p w:rsidR="000350FB" w:rsidRPr="00B12784" w:rsidRDefault="000350FB" w:rsidP="00963861">
      <w:pPr>
        <w:ind w:left="375"/>
        <w:jc w:val="both"/>
        <w:rPr>
          <w:b/>
          <w:bCs/>
          <w:rtl/>
        </w:rPr>
      </w:pPr>
      <w:r w:rsidRPr="00B12784">
        <w:rPr>
          <w:rFonts w:hint="cs"/>
          <w:b/>
          <w:bCs/>
          <w:rtl/>
        </w:rPr>
        <w:t xml:space="preserve">פעילות בערוץ </w:t>
      </w:r>
      <w:proofErr w:type="spellStart"/>
      <w:r w:rsidRPr="00B12784">
        <w:rPr>
          <w:rFonts w:hint="cs"/>
          <w:b/>
          <w:bCs/>
          <w:rtl/>
        </w:rPr>
        <w:t>יוטיוב</w:t>
      </w:r>
      <w:proofErr w:type="spellEnd"/>
      <w:r w:rsidRPr="00B12784">
        <w:rPr>
          <w:rFonts w:hint="cs"/>
          <w:b/>
          <w:bCs/>
          <w:rtl/>
        </w:rPr>
        <w:t xml:space="preserve">: </w:t>
      </w:r>
    </w:p>
    <w:p w:rsidR="0022782E" w:rsidRPr="006D2E1C" w:rsidRDefault="0022782E" w:rsidP="000350FB">
      <w:pPr>
        <w:jc w:val="both"/>
        <w:rPr>
          <w:rtl/>
        </w:rPr>
      </w:pPr>
    </w:p>
    <w:p w:rsidR="000A515D" w:rsidRPr="006D2E1C" w:rsidRDefault="00146A5E" w:rsidP="002B6A47">
      <w:pPr>
        <w:spacing w:line="276" w:lineRule="auto"/>
        <w:ind w:left="375"/>
        <w:rPr>
          <w:rtl/>
        </w:rPr>
      </w:pPr>
      <w:hyperlink r:id="rId13" w:tooltip="ערוץ היוטיוב של משרד הכלכלה והתעשייה" w:history="1">
        <w:r w:rsidR="000350FB" w:rsidRPr="006D2E1C">
          <w:t>https://www.youtube.com/channel/UClSBGy3K2AO0_haPX0XBYbg</w:t>
        </w:r>
      </w:hyperlink>
      <w:r w:rsidR="008F21E0" w:rsidRPr="006D2E1C">
        <w:rPr>
          <w:rFonts w:hint="cs"/>
          <w:rtl/>
        </w:rPr>
        <w:t xml:space="preserve">, </w:t>
      </w:r>
    </w:p>
    <w:p w:rsidR="000A515D" w:rsidRPr="006D2E1C" w:rsidRDefault="000A515D" w:rsidP="00963861">
      <w:pPr>
        <w:spacing w:line="276" w:lineRule="auto"/>
        <w:ind w:left="375"/>
        <w:jc w:val="both"/>
        <w:rPr>
          <w:rtl/>
        </w:rPr>
      </w:pPr>
    </w:p>
    <w:p w:rsidR="000350FB" w:rsidRPr="006D2E1C" w:rsidRDefault="008F21E0" w:rsidP="002B6A47">
      <w:pPr>
        <w:spacing w:line="276" w:lineRule="auto"/>
        <w:ind w:left="375"/>
        <w:rPr>
          <w:rtl/>
        </w:rPr>
      </w:pPr>
      <w:r w:rsidRPr="006D2E1C">
        <w:rPr>
          <w:rFonts w:hint="cs"/>
          <w:rtl/>
        </w:rPr>
        <w:t>השירותים הנדרשים הנם</w:t>
      </w:r>
      <w:r w:rsidR="00303755" w:rsidRPr="006D2E1C">
        <w:rPr>
          <w:rFonts w:hint="cs"/>
          <w:rtl/>
        </w:rPr>
        <w:t xml:space="preserve"> על פי </w:t>
      </w:r>
      <w:proofErr w:type="spellStart"/>
      <w:r w:rsidR="00303755" w:rsidRPr="006D2E1C">
        <w:rPr>
          <w:rFonts w:hint="cs"/>
          <w:rtl/>
        </w:rPr>
        <w:t>תוכנית</w:t>
      </w:r>
      <w:proofErr w:type="spellEnd"/>
      <w:r w:rsidR="00303755" w:rsidRPr="006D2E1C">
        <w:rPr>
          <w:rFonts w:hint="cs"/>
          <w:rtl/>
        </w:rPr>
        <w:t xml:space="preserve"> אסטרטגית שתקבע ע"י המשרד ובאישור הממונה, אשר תכלול</w:t>
      </w:r>
      <w:r w:rsidRPr="006D2E1C">
        <w:rPr>
          <w:rFonts w:hint="cs"/>
          <w:rtl/>
        </w:rPr>
        <w:t>:</w:t>
      </w:r>
    </w:p>
    <w:p w:rsidR="000350FB" w:rsidRPr="006D2E1C" w:rsidRDefault="0022578E" w:rsidP="007F2C09">
      <w:pPr>
        <w:pStyle w:val="aff1"/>
        <w:numPr>
          <w:ilvl w:val="0"/>
          <w:numId w:val="43"/>
        </w:numPr>
        <w:spacing w:line="360" w:lineRule="auto"/>
        <w:ind w:left="714" w:hanging="357"/>
        <w:rPr>
          <w:rFonts w:cs="David"/>
          <w:sz w:val="24"/>
          <w:szCs w:val="24"/>
        </w:rPr>
      </w:pPr>
      <w:r>
        <w:rPr>
          <w:rFonts w:cs="David" w:hint="cs"/>
          <w:sz w:val="24"/>
          <w:szCs w:val="24"/>
          <w:rtl/>
        </w:rPr>
        <w:lastRenderedPageBreak/>
        <w:t>סיוע ב</w:t>
      </w:r>
      <w:r w:rsidR="000350FB" w:rsidRPr="006D2E1C">
        <w:rPr>
          <w:rFonts w:cs="David" w:hint="cs"/>
          <w:sz w:val="24"/>
          <w:szCs w:val="24"/>
          <w:rtl/>
        </w:rPr>
        <w:t xml:space="preserve">תחזוקת ערוץ </w:t>
      </w:r>
      <w:proofErr w:type="spellStart"/>
      <w:r w:rsidR="000350FB" w:rsidRPr="006D2E1C">
        <w:rPr>
          <w:rFonts w:cs="David" w:hint="cs"/>
          <w:sz w:val="24"/>
          <w:szCs w:val="24"/>
          <w:rtl/>
        </w:rPr>
        <w:t>יוטיוב</w:t>
      </w:r>
      <w:proofErr w:type="spellEnd"/>
      <w:r w:rsidR="000350FB" w:rsidRPr="006D2E1C">
        <w:rPr>
          <w:rFonts w:cs="David" w:hint="cs"/>
          <w:sz w:val="24"/>
          <w:szCs w:val="24"/>
          <w:rtl/>
        </w:rPr>
        <w:t xml:space="preserve"> והעלאת סרטונים</w:t>
      </w:r>
      <w:r w:rsidR="00E64AD3" w:rsidRPr="006D2E1C">
        <w:rPr>
          <w:rFonts w:cs="David" w:hint="cs"/>
          <w:sz w:val="24"/>
          <w:szCs w:val="24"/>
          <w:rtl/>
        </w:rPr>
        <w:t>,</w:t>
      </w:r>
      <w:r w:rsidR="000350FB" w:rsidRPr="006D2E1C">
        <w:rPr>
          <w:rFonts w:cs="David" w:hint="cs"/>
          <w:sz w:val="24"/>
          <w:szCs w:val="24"/>
          <w:rtl/>
        </w:rPr>
        <w:t xml:space="preserve"> לרבות: העלאת סרטונים חדשים, כתיבת תיאור לסרטונים, יצירת תגיות, כותרות, קישורים והערות. קידום </w:t>
      </w:r>
      <w:r w:rsidR="00FC34F8" w:rsidRPr="006D2E1C">
        <w:rPr>
          <w:rFonts w:cs="David" w:hint="cs"/>
          <w:sz w:val="24"/>
          <w:szCs w:val="24"/>
          <w:rtl/>
        </w:rPr>
        <w:t>אורגני של סרטונים ושל הערוץ עצמו</w:t>
      </w:r>
      <w:r w:rsidR="000350FB" w:rsidRPr="006D2E1C">
        <w:rPr>
          <w:rFonts w:cs="David" w:hint="cs"/>
          <w:sz w:val="24"/>
          <w:szCs w:val="24"/>
          <w:rtl/>
        </w:rPr>
        <w:t xml:space="preserve"> בתוצאות החיפוש בגוגל.</w:t>
      </w:r>
    </w:p>
    <w:p w:rsidR="000350FB" w:rsidRPr="006D2E1C" w:rsidRDefault="000350FB" w:rsidP="007F2C09">
      <w:pPr>
        <w:pStyle w:val="aff1"/>
        <w:numPr>
          <w:ilvl w:val="0"/>
          <w:numId w:val="43"/>
        </w:numPr>
        <w:spacing w:line="360" w:lineRule="auto"/>
        <w:ind w:left="714" w:hanging="357"/>
        <w:rPr>
          <w:rFonts w:cs="David"/>
          <w:sz w:val="24"/>
          <w:szCs w:val="24"/>
        </w:rPr>
      </w:pPr>
      <w:r w:rsidRPr="006D2E1C">
        <w:rPr>
          <w:rFonts w:cs="David" w:hint="cs"/>
          <w:sz w:val="24"/>
          <w:szCs w:val="24"/>
          <w:rtl/>
        </w:rPr>
        <w:t xml:space="preserve">במידת הצורך עריכת חומרי גלם קיימים לסרטונים באמצעות תוכנות חופשיות כגון: </w:t>
      </w:r>
      <w:r w:rsidRPr="006D2E1C">
        <w:rPr>
          <w:rFonts w:cs="David"/>
          <w:sz w:val="24"/>
          <w:szCs w:val="24"/>
        </w:rPr>
        <w:t>movie maker</w:t>
      </w:r>
      <w:r w:rsidRPr="006D2E1C">
        <w:rPr>
          <w:rFonts w:cs="David" w:hint="cs"/>
          <w:sz w:val="24"/>
          <w:szCs w:val="24"/>
          <w:rtl/>
        </w:rPr>
        <w:t xml:space="preserve"> - לדוגמא הוספת שקופית פתיח/סיום/הוספת טקסט רלוונטי או כתוביות.</w:t>
      </w:r>
    </w:p>
    <w:p w:rsidR="000350FB" w:rsidRPr="006D2E1C" w:rsidRDefault="000350FB" w:rsidP="007F2C09">
      <w:pPr>
        <w:pStyle w:val="aff1"/>
        <w:numPr>
          <w:ilvl w:val="0"/>
          <w:numId w:val="43"/>
        </w:numPr>
        <w:spacing w:line="360" w:lineRule="auto"/>
        <w:ind w:left="714" w:hanging="357"/>
        <w:rPr>
          <w:rFonts w:cs="David"/>
          <w:sz w:val="24"/>
          <w:szCs w:val="24"/>
        </w:rPr>
      </w:pPr>
      <w:r w:rsidRPr="006D2E1C">
        <w:rPr>
          <w:rFonts w:cs="David" w:hint="cs"/>
          <w:sz w:val="24"/>
          <w:szCs w:val="24"/>
          <w:rtl/>
        </w:rPr>
        <w:t xml:space="preserve">עיצוב </w:t>
      </w:r>
      <w:r w:rsidRPr="006D2E1C">
        <w:rPr>
          <w:rFonts w:cs="David"/>
          <w:sz w:val="24"/>
          <w:szCs w:val="24"/>
        </w:rPr>
        <w:t>cover</w:t>
      </w:r>
      <w:r w:rsidRPr="006D2E1C">
        <w:rPr>
          <w:rFonts w:cs="David" w:hint="cs"/>
          <w:sz w:val="24"/>
          <w:szCs w:val="24"/>
          <w:rtl/>
        </w:rPr>
        <w:t xml:space="preserve"> של דף המשרד ויחידות הסמך.</w:t>
      </w:r>
    </w:p>
    <w:p w:rsidR="000350FB" w:rsidRPr="006D2E1C" w:rsidRDefault="000350FB" w:rsidP="000350FB">
      <w:pPr>
        <w:pStyle w:val="aff1"/>
        <w:jc w:val="both"/>
        <w:rPr>
          <w:rFonts w:cs="David"/>
          <w:sz w:val="24"/>
          <w:szCs w:val="24"/>
          <w:rtl/>
        </w:rPr>
      </w:pPr>
    </w:p>
    <w:p w:rsidR="000350FB" w:rsidRPr="00B12784" w:rsidRDefault="000350FB" w:rsidP="00963861">
      <w:pPr>
        <w:pStyle w:val="aff1"/>
        <w:ind w:left="375"/>
        <w:jc w:val="both"/>
        <w:rPr>
          <w:rFonts w:cs="David"/>
          <w:b/>
          <w:bCs/>
          <w:sz w:val="24"/>
          <w:szCs w:val="24"/>
          <w:rtl/>
        </w:rPr>
      </w:pPr>
      <w:r w:rsidRPr="00B12784">
        <w:rPr>
          <w:rFonts w:cs="David" w:hint="cs"/>
          <w:b/>
          <w:bCs/>
          <w:sz w:val="24"/>
          <w:szCs w:val="24"/>
          <w:rtl/>
        </w:rPr>
        <w:t xml:space="preserve">פעילות </w:t>
      </w:r>
      <w:proofErr w:type="spellStart"/>
      <w:r w:rsidRPr="00B12784">
        <w:rPr>
          <w:rFonts w:cs="David" w:hint="cs"/>
          <w:b/>
          <w:bCs/>
          <w:sz w:val="24"/>
          <w:szCs w:val="24"/>
          <w:rtl/>
        </w:rPr>
        <w:t>בטוויטר</w:t>
      </w:r>
      <w:proofErr w:type="spellEnd"/>
    </w:p>
    <w:p w:rsidR="0022782E" w:rsidRPr="006D2E1C" w:rsidRDefault="0022782E" w:rsidP="000350FB">
      <w:pPr>
        <w:pStyle w:val="aff1"/>
        <w:ind w:left="0"/>
        <w:jc w:val="both"/>
        <w:rPr>
          <w:rFonts w:cs="David"/>
          <w:sz w:val="24"/>
          <w:szCs w:val="24"/>
          <w:rtl/>
        </w:rPr>
      </w:pPr>
    </w:p>
    <w:p w:rsidR="000350FB" w:rsidRPr="006D2E1C" w:rsidRDefault="00FC34F8" w:rsidP="007F2C09">
      <w:pPr>
        <w:pStyle w:val="aff1"/>
        <w:numPr>
          <w:ilvl w:val="0"/>
          <w:numId w:val="45"/>
        </w:numPr>
        <w:spacing w:line="360" w:lineRule="auto"/>
        <w:rPr>
          <w:rFonts w:cs="David"/>
          <w:sz w:val="24"/>
          <w:szCs w:val="24"/>
        </w:rPr>
      </w:pPr>
      <w:r w:rsidRPr="006D2E1C">
        <w:rPr>
          <w:rFonts w:cs="David" w:hint="cs"/>
          <w:sz w:val="24"/>
          <w:szCs w:val="24"/>
          <w:rtl/>
        </w:rPr>
        <w:t xml:space="preserve">למשרד </w:t>
      </w:r>
      <w:r w:rsidR="000350FB" w:rsidRPr="006D2E1C">
        <w:rPr>
          <w:rFonts w:cs="David" w:hint="cs"/>
          <w:sz w:val="24"/>
          <w:szCs w:val="24"/>
          <w:rtl/>
        </w:rPr>
        <w:t xml:space="preserve">עמוד </w:t>
      </w:r>
      <w:proofErr w:type="spellStart"/>
      <w:r w:rsidR="000350FB" w:rsidRPr="006D2E1C">
        <w:rPr>
          <w:rFonts w:cs="David" w:hint="cs"/>
          <w:sz w:val="24"/>
          <w:szCs w:val="24"/>
          <w:rtl/>
        </w:rPr>
        <w:t>טוויטר</w:t>
      </w:r>
      <w:proofErr w:type="spellEnd"/>
      <w:r w:rsidR="000350FB" w:rsidRPr="006D2E1C">
        <w:rPr>
          <w:rFonts w:cs="David" w:hint="cs"/>
          <w:sz w:val="24"/>
          <w:szCs w:val="24"/>
          <w:rtl/>
        </w:rPr>
        <w:t xml:space="preserve"> בקישור שלהלן: </w:t>
      </w:r>
      <w:hyperlink r:id="rId14" w:tooltip="עמוד טוויטר של משרד הכלכלה והתעשייה" w:history="1">
        <w:r w:rsidR="000350FB" w:rsidRPr="006D2E1C">
          <w:rPr>
            <w:rFonts w:cs="David"/>
            <w:sz w:val="24"/>
            <w:szCs w:val="24"/>
          </w:rPr>
          <w:t>https://twitter.com/misrad_calcala</w:t>
        </w:r>
      </w:hyperlink>
      <w:r w:rsidR="00A017D8" w:rsidRPr="006D2E1C">
        <w:rPr>
          <w:rFonts w:cs="David" w:hint="cs"/>
          <w:sz w:val="24"/>
          <w:szCs w:val="24"/>
          <w:rtl/>
        </w:rPr>
        <w:t xml:space="preserve">, השירותים הנדרשים הנם </w:t>
      </w:r>
      <w:r w:rsidR="00303755" w:rsidRPr="006D2E1C">
        <w:rPr>
          <w:rFonts w:cs="David" w:hint="cs"/>
          <w:sz w:val="24"/>
          <w:szCs w:val="24"/>
          <w:rtl/>
        </w:rPr>
        <w:t xml:space="preserve">על פי </w:t>
      </w:r>
      <w:proofErr w:type="spellStart"/>
      <w:r w:rsidR="00303755" w:rsidRPr="006D2E1C">
        <w:rPr>
          <w:rFonts w:cs="David" w:hint="cs"/>
          <w:sz w:val="24"/>
          <w:szCs w:val="24"/>
          <w:rtl/>
        </w:rPr>
        <w:t>תוכנית</w:t>
      </w:r>
      <w:proofErr w:type="spellEnd"/>
      <w:r w:rsidR="00303755" w:rsidRPr="006D2E1C">
        <w:rPr>
          <w:rFonts w:cs="David" w:hint="cs"/>
          <w:sz w:val="24"/>
          <w:szCs w:val="24"/>
          <w:rtl/>
        </w:rPr>
        <w:t xml:space="preserve"> אסטרטגית שתקבע ע"י המשרד ובאישור הממונה, אשר תכלול</w:t>
      </w:r>
      <w:r w:rsidR="00A017D8" w:rsidRPr="006D2E1C">
        <w:rPr>
          <w:rFonts w:cs="David" w:hint="cs"/>
          <w:sz w:val="24"/>
          <w:szCs w:val="24"/>
          <w:rtl/>
        </w:rPr>
        <w:t>:</w:t>
      </w:r>
    </w:p>
    <w:p w:rsidR="000350FB" w:rsidRPr="006D2E1C" w:rsidRDefault="006F4283" w:rsidP="007F2C09">
      <w:pPr>
        <w:pStyle w:val="aff1"/>
        <w:numPr>
          <w:ilvl w:val="0"/>
          <w:numId w:val="44"/>
        </w:numPr>
        <w:spacing w:line="360" w:lineRule="auto"/>
        <w:ind w:left="1083" w:hanging="283"/>
        <w:jc w:val="both"/>
        <w:rPr>
          <w:rFonts w:cs="David"/>
          <w:sz w:val="24"/>
          <w:szCs w:val="24"/>
        </w:rPr>
      </w:pPr>
      <w:r>
        <w:rPr>
          <w:rFonts w:cs="David" w:hint="cs"/>
          <w:sz w:val="24"/>
          <w:szCs w:val="24"/>
          <w:rtl/>
        </w:rPr>
        <w:t>סיוע ב</w:t>
      </w:r>
      <w:r w:rsidR="000350FB" w:rsidRPr="006D2E1C">
        <w:rPr>
          <w:rFonts w:cs="David" w:hint="cs"/>
          <w:sz w:val="24"/>
          <w:szCs w:val="24"/>
          <w:rtl/>
        </w:rPr>
        <w:t>ניהול העמוד</w:t>
      </w:r>
    </w:p>
    <w:p w:rsidR="000350FB" w:rsidRPr="006D2E1C" w:rsidRDefault="000350FB" w:rsidP="007F2C09">
      <w:pPr>
        <w:pStyle w:val="aff1"/>
        <w:numPr>
          <w:ilvl w:val="0"/>
          <w:numId w:val="44"/>
        </w:numPr>
        <w:spacing w:line="360" w:lineRule="auto"/>
        <w:ind w:left="1083" w:hanging="283"/>
        <w:jc w:val="both"/>
        <w:rPr>
          <w:rFonts w:cs="David"/>
          <w:sz w:val="24"/>
          <w:szCs w:val="24"/>
        </w:rPr>
      </w:pPr>
      <w:r w:rsidRPr="006D2E1C">
        <w:rPr>
          <w:rFonts w:cs="David" w:hint="cs"/>
          <w:sz w:val="24"/>
          <w:szCs w:val="24"/>
          <w:rtl/>
        </w:rPr>
        <w:t>המלצה לכתיבת ציוצים רלוונטיים</w:t>
      </w:r>
      <w:r w:rsidR="00A017D8" w:rsidRPr="006D2E1C">
        <w:rPr>
          <w:rFonts w:cs="David" w:hint="cs"/>
          <w:sz w:val="24"/>
          <w:szCs w:val="24"/>
          <w:rtl/>
        </w:rPr>
        <w:t xml:space="preserve"> לפחות פעמיים בשבוע</w:t>
      </w:r>
      <w:r w:rsidRPr="006D2E1C">
        <w:rPr>
          <w:rFonts w:cs="David" w:hint="cs"/>
          <w:sz w:val="24"/>
          <w:szCs w:val="24"/>
          <w:rtl/>
        </w:rPr>
        <w:t xml:space="preserve"> וקידומם באופן אורגני</w:t>
      </w:r>
      <w:r w:rsidR="007F4F76" w:rsidRPr="006D2E1C">
        <w:rPr>
          <w:rFonts w:cs="David" w:hint="cs"/>
          <w:sz w:val="24"/>
          <w:szCs w:val="24"/>
          <w:rtl/>
        </w:rPr>
        <w:t>.</w:t>
      </w:r>
    </w:p>
    <w:p w:rsidR="000350FB" w:rsidRPr="006D2E1C" w:rsidRDefault="000350FB" w:rsidP="007F2C09">
      <w:pPr>
        <w:pStyle w:val="aff1"/>
        <w:numPr>
          <w:ilvl w:val="0"/>
          <w:numId w:val="45"/>
        </w:numPr>
        <w:spacing w:line="360" w:lineRule="auto"/>
        <w:jc w:val="both"/>
        <w:rPr>
          <w:rFonts w:cs="David"/>
          <w:sz w:val="24"/>
          <w:szCs w:val="24"/>
        </w:rPr>
      </w:pPr>
      <w:r w:rsidRPr="006D2E1C">
        <w:rPr>
          <w:rFonts w:cs="David" w:hint="cs"/>
          <w:sz w:val="24"/>
          <w:szCs w:val="24"/>
          <w:rtl/>
        </w:rPr>
        <w:t>הפצה וקידום העמוד:</w:t>
      </w:r>
    </w:p>
    <w:p w:rsidR="000350FB" w:rsidRPr="006D2E1C" w:rsidRDefault="000350FB" w:rsidP="00963861">
      <w:pPr>
        <w:pStyle w:val="aff1"/>
        <w:spacing w:line="360" w:lineRule="auto"/>
        <w:jc w:val="both"/>
        <w:rPr>
          <w:rFonts w:cs="David"/>
          <w:sz w:val="24"/>
          <w:szCs w:val="24"/>
          <w:rtl/>
        </w:rPr>
      </w:pPr>
      <w:r w:rsidRPr="006D2E1C">
        <w:rPr>
          <w:rFonts w:cs="David" w:hint="cs"/>
          <w:sz w:val="24"/>
          <w:szCs w:val="24"/>
          <w:rtl/>
        </w:rPr>
        <w:t xml:space="preserve">הפצה אורגנית של עמוד </w:t>
      </w:r>
      <w:proofErr w:type="spellStart"/>
      <w:r w:rsidRPr="006D2E1C">
        <w:rPr>
          <w:rFonts w:cs="David" w:hint="cs"/>
          <w:sz w:val="24"/>
          <w:szCs w:val="24"/>
          <w:rtl/>
        </w:rPr>
        <w:t>הטוויטר</w:t>
      </w:r>
      <w:proofErr w:type="spellEnd"/>
      <w:r w:rsidRPr="006D2E1C">
        <w:rPr>
          <w:rFonts w:cs="David" w:hint="cs"/>
          <w:sz w:val="24"/>
          <w:szCs w:val="24"/>
          <w:rtl/>
        </w:rPr>
        <w:t xml:space="preserve"> (ללא פרסום) וצבירת "עוקבים"</w:t>
      </w:r>
      <w:r w:rsidR="00986CC8" w:rsidRPr="006D2E1C">
        <w:rPr>
          <w:rFonts w:cs="David" w:hint="cs"/>
          <w:sz w:val="24"/>
          <w:szCs w:val="24"/>
          <w:rtl/>
        </w:rPr>
        <w:t xml:space="preserve"> בהתאם ליעדים שיציב המשרד אשר ישתנו מעת לעת.</w:t>
      </w:r>
    </w:p>
    <w:p w:rsidR="000350FB" w:rsidRPr="006D2E1C" w:rsidRDefault="000350FB" w:rsidP="00963861">
      <w:pPr>
        <w:pStyle w:val="aff1"/>
        <w:spacing w:line="360" w:lineRule="auto"/>
        <w:jc w:val="both"/>
        <w:rPr>
          <w:rFonts w:cs="David"/>
          <w:sz w:val="24"/>
          <w:szCs w:val="24"/>
          <w:rtl/>
        </w:rPr>
      </w:pPr>
      <w:r w:rsidRPr="006D2E1C">
        <w:rPr>
          <w:rFonts w:cs="David" w:hint="cs"/>
          <w:sz w:val="24"/>
          <w:szCs w:val="24"/>
          <w:rtl/>
        </w:rPr>
        <w:t>פנייה ופעילות בדפי</w:t>
      </w:r>
      <w:r w:rsidR="00986CC8" w:rsidRPr="006D2E1C">
        <w:rPr>
          <w:rFonts w:cs="David" w:hint="cs"/>
          <w:sz w:val="24"/>
          <w:szCs w:val="24"/>
          <w:rtl/>
        </w:rPr>
        <w:t xml:space="preserve"> </w:t>
      </w:r>
      <w:proofErr w:type="spellStart"/>
      <w:r w:rsidR="00986CC8" w:rsidRPr="006D2E1C">
        <w:rPr>
          <w:rFonts w:cs="David" w:hint="cs"/>
          <w:sz w:val="24"/>
          <w:szCs w:val="24"/>
          <w:rtl/>
        </w:rPr>
        <w:t>טוויטר</w:t>
      </w:r>
      <w:proofErr w:type="spellEnd"/>
      <w:r w:rsidRPr="006D2E1C">
        <w:rPr>
          <w:rFonts w:cs="David" w:hint="cs"/>
          <w:sz w:val="24"/>
          <w:szCs w:val="24"/>
          <w:rtl/>
        </w:rPr>
        <w:t xml:space="preserve"> מקבילים</w:t>
      </w:r>
      <w:r w:rsidR="00986CC8" w:rsidRPr="006D2E1C">
        <w:rPr>
          <w:rFonts w:cs="David" w:hint="cs"/>
          <w:sz w:val="24"/>
          <w:szCs w:val="24"/>
          <w:rtl/>
        </w:rPr>
        <w:t xml:space="preserve"> של המשרד</w:t>
      </w:r>
      <w:r w:rsidRPr="006D2E1C">
        <w:rPr>
          <w:rFonts w:cs="David" w:hint="cs"/>
          <w:sz w:val="24"/>
          <w:szCs w:val="24"/>
          <w:rtl/>
        </w:rPr>
        <w:t xml:space="preserve"> ויצירת שיתופי פעולה רלוונטיים.</w:t>
      </w:r>
    </w:p>
    <w:p w:rsidR="000350FB" w:rsidRPr="006D2E1C" w:rsidRDefault="000350FB" w:rsidP="007F2C09">
      <w:pPr>
        <w:pStyle w:val="aff1"/>
        <w:numPr>
          <w:ilvl w:val="0"/>
          <w:numId w:val="44"/>
        </w:numPr>
        <w:spacing w:line="360" w:lineRule="auto"/>
        <w:ind w:left="1083" w:hanging="283"/>
        <w:jc w:val="both"/>
        <w:rPr>
          <w:rFonts w:cs="David"/>
          <w:sz w:val="24"/>
          <w:szCs w:val="24"/>
          <w:rtl/>
        </w:rPr>
      </w:pPr>
      <w:r w:rsidRPr="006D2E1C">
        <w:rPr>
          <w:rFonts w:cs="David" w:hint="cs"/>
          <w:sz w:val="24"/>
          <w:szCs w:val="24"/>
          <w:rtl/>
        </w:rPr>
        <w:t xml:space="preserve">עיצוב </w:t>
      </w:r>
      <w:r w:rsidRPr="006D2E1C">
        <w:rPr>
          <w:rFonts w:cs="David"/>
          <w:sz w:val="24"/>
          <w:szCs w:val="24"/>
        </w:rPr>
        <w:t>cover</w:t>
      </w:r>
      <w:r w:rsidRPr="006D2E1C">
        <w:rPr>
          <w:rFonts w:cs="David" w:hint="cs"/>
          <w:sz w:val="24"/>
          <w:szCs w:val="24"/>
          <w:rtl/>
        </w:rPr>
        <w:t xml:space="preserve"> של הדף על פי תפיסה עיצובית של המשרד.</w:t>
      </w:r>
    </w:p>
    <w:p w:rsidR="000350FB" w:rsidRPr="006D2E1C" w:rsidRDefault="000350FB" w:rsidP="007F2C09">
      <w:pPr>
        <w:pStyle w:val="aff1"/>
        <w:numPr>
          <w:ilvl w:val="0"/>
          <w:numId w:val="45"/>
        </w:numPr>
        <w:spacing w:line="360" w:lineRule="auto"/>
        <w:jc w:val="both"/>
        <w:rPr>
          <w:rFonts w:cs="David"/>
          <w:sz w:val="24"/>
          <w:szCs w:val="24"/>
        </w:rPr>
      </w:pPr>
      <w:r w:rsidRPr="006D2E1C">
        <w:rPr>
          <w:rFonts w:cs="David" w:hint="cs"/>
          <w:sz w:val="24"/>
          <w:szCs w:val="24"/>
          <w:rtl/>
        </w:rPr>
        <w:t>דיווח ומעקב:</w:t>
      </w:r>
    </w:p>
    <w:p w:rsidR="000350FB" w:rsidRPr="006D2E1C" w:rsidRDefault="000350FB" w:rsidP="007F2C09">
      <w:pPr>
        <w:pStyle w:val="aff1"/>
        <w:numPr>
          <w:ilvl w:val="0"/>
          <w:numId w:val="44"/>
        </w:numPr>
        <w:spacing w:line="360" w:lineRule="auto"/>
        <w:ind w:left="1083" w:hanging="283"/>
        <w:jc w:val="both"/>
        <w:rPr>
          <w:rFonts w:cs="David"/>
          <w:sz w:val="24"/>
          <w:szCs w:val="24"/>
        </w:rPr>
      </w:pPr>
      <w:r w:rsidRPr="006D2E1C">
        <w:rPr>
          <w:rFonts w:cs="David" w:hint="cs"/>
          <w:sz w:val="24"/>
          <w:szCs w:val="24"/>
          <w:rtl/>
        </w:rPr>
        <w:t>מעקב יומיומי אחר פעילות העמוד.</w:t>
      </w:r>
    </w:p>
    <w:p w:rsidR="000350FB" w:rsidRPr="006D2E1C" w:rsidRDefault="000350FB" w:rsidP="007F2C09">
      <w:pPr>
        <w:pStyle w:val="aff1"/>
        <w:numPr>
          <w:ilvl w:val="0"/>
          <w:numId w:val="44"/>
        </w:numPr>
        <w:spacing w:line="360" w:lineRule="auto"/>
        <w:ind w:left="1083" w:hanging="283"/>
        <w:jc w:val="both"/>
        <w:rPr>
          <w:rFonts w:cs="David"/>
          <w:sz w:val="24"/>
          <w:szCs w:val="24"/>
        </w:rPr>
      </w:pPr>
      <w:r w:rsidRPr="006D2E1C">
        <w:rPr>
          <w:rFonts w:cs="David" w:hint="cs"/>
          <w:sz w:val="24"/>
          <w:szCs w:val="24"/>
          <w:rtl/>
        </w:rPr>
        <w:t>יצירת דיווח סטטיסטי כתוב וצילומי מסך אחת לחודש, לסיכום כלל הפעילות החודשית.</w:t>
      </w:r>
    </w:p>
    <w:p w:rsidR="000350FB" w:rsidRPr="006D2E1C" w:rsidRDefault="000350FB" w:rsidP="000350FB">
      <w:pPr>
        <w:pStyle w:val="aff1"/>
        <w:jc w:val="both"/>
        <w:rPr>
          <w:rFonts w:cs="David"/>
          <w:sz w:val="24"/>
          <w:szCs w:val="24"/>
          <w:rtl/>
        </w:rPr>
      </w:pPr>
    </w:p>
    <w:p w:rsidR="000350FB" w:rsidRPr="00B12784" w:rsidRDefault="000350FB" w:rsidP="00963861">
      <w:pPr>
        <w:ind w:left="375"/>
        <w:jc w:val="both"/>
        <w:rPr>
          <w:b/>
          <w:bCs/>
          <w:rtl/>
        </w:rPr>
      </w:pPr>
      <w:r w:rsidRPr="00B12784">
        <w:rPr>
          <w:rFonts w:hint="cs"/>
          <w:b/>
          <w:bCs/>
          <w:rtl/>
        </w:rPr>
        <w:t xml:space="preserve">פעילות </w:t>
      </w:r>
      <w:proofErr w:type="spellStart"/>
      <w:r w:rsidRPr="00B12784">
        <w:rPr>
          <w:rFonts w:hint="cs"/>
          <w:b/>
          <w:bCs/>
          <w:rtl/>
        </w:rPr>
        <w:t>באינסטגרם</w:t>
      </w:r>
      <w:proofErr w:type="spellEnd"/>
      <w:r w:rsidRPr="00B12784">
        <w:rPr>
          <w:rFonts w:hint="cs"/>
          <w:b/>
          <w:bCs/>
          <w:rtl/>
        </w:rPr>
        <w:t>:</w:t>
      </w:r>
    </w:p>
    <w:p w:rsidR="0022782E" w:rsidRPr="006D2E1C" w:rsidRDefault="0022782E" w:rsidP="000350FB">
      <w:pPr>
        <w:jc w:val="both"/>
        <w:rPr>
          <w:rtl/>
        </w:rPr>
      </w:pPr>
    </w:p>
    <w:p w:rsidR="000350FB" w:rsidRPr="006D2E1C" w:rsidRDefault="006F4283" w:rsidP="00963861">
      <w:pPr>
        <w:spacing w:line="360" w:lineRule="auto"/>
        <w:ind w:left="375"/>
      </w:pPr>
      <w:r>
        <w:rPr>
          <w:rFonts w:hint="cs"/>
          <w:rtl/>
        </w:rPr>
        <w:t>סיוע ב</w:t>
      </w:r>
      <w:r w:rsidR="000350FB" w:rsidRPr="006D2E1C">
        <w:rPr>
          <w:rFonts w:hint="cs"/>
          <w:rtl/>
        </w:rPr>
        <w:t xml:space="preserve">ניהול עמוד </w:t>
      </w:r>
      <w:proofErr w:type="spellStart"/>
      <w:r w:rsidR="000350FB" w:rsidRPr="006D2E1C">
        <w:rPr>
          <w:rFonts w:hint="cs"/>
          <w:rtl/>
        </w:rPr>
        <w:t>האינסטגרם</w:t>
      </w:r>
      <w:proofErr w:type="spellEnd"/>
      <w:r w:rsidR="000350FB" w:rsidRPr="006D2E1C">
        <w:rPr>
          <w:rFonts w:hint="cs"/>
          <w:rtl/>
        </w:rPr>
        <w:t xml:space="preserve"> לרבות: העלאת תמונות, יצירת פעילויות משולבות </w:t>
      </w:r>
      <w:proofErr w:type="spellStart"/>
      <w:r w:rsidR="000350FB" w:rsidRPr="006D2E1C">
        <w:rPr>
          <w:rFonts w:hint="cs"/>
          <w:rtl/>
        </w:rPr>
        <w:t>פייסבוק</w:t>
      </w:r>
      <w:proofErr w:type="spellEnd"/>
      <w:r w:rsidR="000350FB" w:rsidRPr="006D2E1C">
        <w:rPr>
          <w:rFonts w:hint="cs"/>
          <w:rtl/>
        </w:rPr>
        <w:t xml:space="preserve"> </w:t>
      </w:r>
      <w:proofErr w:type="spellStart"/>
      <w:r w:rsidR="000350FB" w:rsidRPr="006D2E1C">
        <w:rPr>
          <w:rFonts w:hint="cs"/>
          <w:rtl/>
        </w:rPr>
        <w:t>ואינסטגרם</w:t>
      </w:r>
      <w:proofErr w:type="spellEnd"/>
      <w:r w:rsidR="000350FB" w:rsidRPr="006D2E1C">
        <w:rPr>
          <w:rFonts w:hint="cs"/>
          <w:rtl/>
        </w:rPr>
        <w:t xml:space="preserve"> או פלטפורמות רלוונטיות אחרות</w:t>
      </w:r>
      <w:r w:rsidR="00FC34F8" w:rsidRPr="006D2E1C">
        <w:rPr>
          <w:rFonts w:hint="cs"/>
          <w:rtl/>
        </w:rPr>
        <w:t xml:space="preserve"> </w:t>
      </w:r>
      <w:r w:rsidR="00A017D8" w:rsidRPr="006D2E1C">
        <w:rPr>
          <w:rFonts w:hint="cs"/>
          <w:rtl/>
        </w:rPr>
        <w:t>ו</w:t>
      </w:r>
      <w:r w:rsidR="00084192" w:rsidRPr="006D2E1C">
        <w:rPr>
          <w:rFonts w:hint="cs"/>
          <w:rtl/>
        </w:rPr>
        <w:t>מתן המלצה ל</w:t>
      </w:r>
      <w:r w:rsidR="000350FB" w:rsidRPr="006D2E1C">
        <w:rPr>
          <w:rFonts w:hint="cs"/>
          <w:rtl/>
        </w:rPr>
        <w:t>מענה על תגובות שנכתבו על התמונות</w:t>
      </w:r>
      <w:r w:rsidR="00084192" w:rsidRPr="006D2E1C">
        <w:rPr>
          <w:rFonts w:hint="cs"/>
          <w:rtl/>
        </w:rPr>
        <w:t xml:space="preserve">. המענה </w:t>
      </w:r>
      <w:r w:rsidR="00CA1F2D" w:rsidRPr="006D2E1C">
        <w:rPr>
          <w:rFonts w:hint="cs"/>
          <w:rtl/>
        </w:rPr>
        <w:t>יינת</w:t>
      </w:r>
      <w:r w:rsidR="00CA1F2D" w:rsidRPr="006D2E1C">
        <w:rPr>
          <w:rFonts w:hint="eastAsia"/>
          <w:rtl/>
        </w:rPr>
        <w:t>ן</w:t>
      </w:r>
      <w:r w:rsidR="00DC273E" w:rsidRPr="006D2E1C">
        <w:rPr>
          <w:rFonts w:hint="cs"/>
          <w:rtl/>
        </w:rPr>
        <w:t xml:space="preserve"> בכפוף לאישור המשרד</w:t>
      </w:r>
      <w:r w:rsidR="000350FB" w:rsidRPr="006D2E1C">
        <w:rPr>
          <w:rFonts w:hint="cs"/>
          <w:rtl/>
        </w:rPr>
        <w:t>.</w:t>
      </w:r>
    </w:p>
    <w:p w:rsidR="000350FB" w:rsidRPr="006D2E1C" w:rsidRDefault="000350FB" w:rsidP="00963861">
      <w:pPr>
        <w:spacing w:line="360" w:lineRule="auto"/>
        <w:ind w:left="360"/>
        <w:rPr>
          <w:rtl/>
        </w:rPr>
      </w:pPr>
    </w:p>
    <w:p w:rsidR="00192653" w:rsidRPr="006D2E1C" w:rsidRDefault="00F26A61" w:rsidP="00CD4C29">
      <w:pPr>
        <w:tabs>
          <w:tab w:val="left" w:pos="393"/>
        </w:tabs>
        <w:spacing w:line="360" w:lineRule="auto"/>
        <w:ind w:left="375"/>
        <w:rPr>
          <w:rtl/>
        </w:rPr>
      </w:pPr>
      <w:r w:rsidRPr="006D2E1C">
        <w:rPr>
          <w:rFonts w:hint="cs"/>
          <w:rtl/>
        </w:rPr>
        <w:t xml:space="preserve">המציע יידרש לצרף להצעתו </w:t>
      </w:r>
      <w:proofErr w:type="spellStart"/>
      <w:r w:rsidRPr="006D2E1C">
        <w:rPr>
          <w:rFonts w:hint="cs"/>
          <w:rtl/>
        </w:rPr>
        <w:t>תוכנית</w:t>
      </w:r>
      <w:proofErr w:type="spellEnd"/>
      <w:r w:rsidRPr="006D2E1C">
        <w:rPr>
          <w:rFonts w:hint="cs"/>
          <w:rtl/>
        </w:rPr>
        <w:t xml:space="preserve"> עבודה מוצעת לתחומי הפעילות המפורטים לעיל. התוכנית תיבחן גם בשלב </w:t>
      </w:r>
      <w:r w:rsidR="00CA1F2D" w:rsidRPr="006D2E1C">
        <w:rPr>
          <w:rFonts w:hint="cs"/>
          <w:rtl/>
        </w:rPr>
        <w:t>הריאיו</w:t>
      </w:r>
      <w:r w:rsidR="00CA1F2D" w:rsidRPr="006D2E1C">
        <w:rPr>
          <w:rFonts w:hint="eastAsia"/>
          <w:rtl/>
        </w:rPr>
        <w:t>ן</w:t>
      </w:r>
      <w:r w:rsidRPr="006D2E1C">
        <w:rPr>
          <w:rFonts w:hint="cs"/>
          <w:rtl/>
        </w:rPr>
        <w:t>.</w:t>
      </w:r>
    </w:p>
    <w:p w:rsidR="00212BBF" w:rsidRDefault="00212BBF" w:rsidP="00963861">
      <w:pPr>
        <w:spacing w:line="360" w:lineRule="auto"/>
        <w:ind w:left="375"/>
        <w:rPr>
          <w:rtl/>
        </w:rPr>
      </w:pPr>
    </w:p>
    <w:p w:rsidR="00D63BC8" w:rsidRPr="006D2E1C" w:rsidRDefault="00D63BC8" w:rsidP="00CD4C29">
      <w:pPr>
        <w:spacing w:line="360" w:lineRule="auto"/>
        <w:ind w:left="375"/>
        <w:jc w:val="both"/>
        <w:rPr>
          <w:rtl/>
        </w:rPr>
      </w:pPr>
      <w:r w:rsidRPr="006D2E1C">
        <w:rPr>
          <w:rFonts w:hint="cs"/>
          <w:rtl/>
        </w:rPr>
        <w:t>היקף השעות השנתי למתן השירותים נשוא המכרז לא יעלה על 1200 שעות בשנה.</w:t>
      </w:r>
    </w:p>
    <w:p w:rsidR="00D63BC8" w:rsidRPr="006D2E1C" w:rsidRDefault="00D63BC8" w:rsidP="00CD4C29">
      <w:pPr>
        <w:spacing w:line="360" w:lineRule="auto"/>
        <w:ind w:left="375"/>
        <w:rPr>
          <w:rtl/>
        </w:rPr>
      </w:pPr>
      <w:r w:rsidRPr="006D2E1C">
        <w:rPr>
          <w:rFonts w:hint="cs"/>
          <w:rtl/>
        </w:rPr>
        <w:t>למשרד שמורה הזכות להרחיב היקף זה בעד 300 שעות נוספות בשנה.</w:t>
      </w:r>
    </w:p>
    <w:p w:rsidR="00D63BC8" w:rsidRPr="006D2E1C" w:rsidRDefault="00D63BC8" w:rsidP="00963861">
      <w:pPr>
        <w:spacing w:line="360" w:lineRule="auto"/>
        <w:ind w:left="375"/>
        <w:rPr>
          <w:rtl/>
        </w:rPr>
      </w:pPr>
    </w:p>
    <w:p w:rsidR="00D63BC8" w:rsidRPr="006D2E1C" w:rsidRDefault="00D63BC8" w:rsidP="00CD4C29">
      <w:pPr>
        <w:spacing w:line="360" w:lineRule="auto"/>
        <w:ind w:left="375"/>
        <w:rPr>
          <w:rtl/>
        </w:rPr>
      </w:pPr>
      <w:r w:rsidRPr="006D2E1C">
        <w:rPr>
          <w:rFonts w:hint="cs"/>
          <w:rtl/>
        </w:rPr>
        <w:t xml:space="preserve">המשרד שומר לעצמו את הזכות להתקשר עם הזוכה לקבלת שירותים גם בשפה הערבית וגם בשפה האנגלית.  </w:t>
      </w:r>
    </w:p>
    <w:p w:rsidR="00CA1F2D" w:rsidRDefault="00D63BC8" w:rsidP="007631AB">
      <w:pPr>
        <w:spacing w:line="276" w:lineRule="auto"/>
        <w:ind w:left="-147"/>
        <w:rPr>
          <w:rtl/>
        </w:rPr>
      </w:pPr>
      <w:r w:rsidRPr="00B05696">
        <w:rPr>
          <w:rFonts w:hint="cs"/>
          <w:sz w:val="28"/>
          <w:szCs w:val="28"/>
          <w:rtl/>
        </w:rPr>
        <w:t xml:space="preserve"> </w:t>
      </w:r>
    </w:p>
    <w:p w:rsidR="00CA1F2D" w:rsidRDefault="00CA1F2D">
      <w:pPr>
        <w:bidi w:val="0"/>
        <w:rPr>
          <w:rtl/>
        </w:rPr>
      </w:pPr>
      <w:r>
        <w:rPr>
          <w:rtl/>
        </w:rPr>
        <w:br w:type="page"/>
      </w:r>
    </w:p>
    <w:p w:rsidR="00D63BC8" w:rsidRPr="00E5042E" w:rsidRDefault="00D63BC8" w:rsidP="007631AB">
      <w:pPr>
        <w:spacing w:line="276" w:lineRule="auto"/>
        <w:ind w:left="-147"/>
        <w:rPr>
          <w:rtl/>
        </w:rPr>
      </w:pPr>
    </w:p>
    <w:p w:rsidR="007B4621" w:rsidRPr="00394A5B" w:rsidRDefault="00FA315E" w:rsidP="00B12784">
      <w:pPr>
        <w:pStyle w:val="-1"/>
      </w:pPr>
      <w:r w:rsidRPr="00394A5B">
        <w:rPr>
          <w:rtl/>
        </w:rPr>
        <w:t xml:space="preserve">תקופת ההתקשרות </w:t>
      </w:r>
      <w:r w:rsidR="002F6BFC" w:rsidRPr="00394A5B">
        <w:rPr>
          <w:rFonts w:hint="cs"/>
          <w:rtl/>
        </w:rPr>
        <w:t xml:space="preserve"> </w:t>
      </w:r>
    </w:p>
    <w:p w:rsidR="007B4621" w:rsidRDefault="00935C80" w:rsidP="002B6A47">
      <w:pPr>
        <w:numPr>
          <w:ilvl w:val="1"/>
          <w:numId w:val="10"/>
        </w:numPr>
        <w:tabs>
          <w:tab w:val="clear" w:pos="1222"/>
          <w:tab w:val="num" w:pos="942"/>
        </w:tabs>
        <w:spacing w:line="360" w:lineRule="auto"/>
        <w:ind w:left="799" w:right="-142" w:hanging="425"/>
      </w:pPr>
      <w:r w:rsidRPr="00EE6084">
        <w:rPr>
          <w:rFonts w:hint="cs"/>
          <w:rtl/>
        </w:rPr>
        <w:t xml:space="preserve">על הזוכה להיות ערוך לתחילת מתן השירותים </w:t>
      </w:r>
      <w:r w:rsidR="00EA4EA7">
        <w:rPr>
          <w:rFonts w:hint="cs"/>
          <w:rtl/>
        </w:rPr>
        <w:t xml:space="preserve">ממועד </w:t>
      </w:r>
      <w:r w:rsidR="0001150C">
        <w:rPr>
          <w:rFonts w:hint="cs"/>
          <w:rtl/>
        </w:rPr>
        <w:t xml:space="preserve">קבלת הסכם חתום </w:t>
      </w:r>
      <w:r w:rsidR="00EA4EA7">
        <w:rPr>
          <w:rFonts w:hint="cs"/>
          <w:rtl/>
        </w:rPr>
        <w:t xml:space="preserve">ע"י </w:t>
      </w:r>
      <w:proofErr w:type="spellStart"/>
      <w:r w:rsidR="00EA4EA7">
        <w:rPr>
          <w:rFonts w:hint="cs"/>
          <w:rtl/>
        </w:rPr>
        <w:t>מורשי</w:t>
      </w:r>
      <w:proofErr w:type="spellEnd"/>
      <w:r w:rsidR="00EA4EA7">
        <w:rPr>
          <w:rFonts w:hint="cs"/>
          <w:rtl/>
        </w:rPr>
        <w:t xml:space="preserve"> החתימה של המשרד</w:t>
      </w:r>
      <w:r w:rsidR="00EA4EA7" w:rsidRPr="003A6B0B">
        <w:rPr>
          <w:rFonts w:hint="cs"/>
          <w:rtl/>
        </w:rPr>
        <w:t xml:space="preserve"> </w:t>
      </w:r>
      <w:r w:rsidR="00594DD5">
        <w:rPr>
          <w:rFonts w:hint="cs"/>
          <w:rtl/>
        </w:rPr>
        <w:t>או מועד מאוחר יותר שנקבע ע"י המשרד</w:t>
      </w:r>
      <w:r w:rsidR="00CF7423">
        <w:rPr>
          <w:rFonts w:hint="cs"/>
          <w:rtl/>
        </w:rPr>
        <w:t>.</w:t>
      </w:r>
      <w:r w:rsidR="00594DD5">
        <w:rPr>
          <w:rFonts w:hint="cs"/>
          <w:rtl/>
        </w:rPr>
        <w:t xml:space="preserve"> </w:t>
      </w:r>
      <w:r w:rsidR="00791C1E">
        <w:rPr>
          <w:rFonts w:hint="cs"/>
          <w:rtl/>
        </w:rPr>
        <w:t xml:space="preserve">בכל מקרה </w:t>
      </w:r>
      <w:r w:rsidR="0001150C">
        <w:rPr>
          <w:rFonts w:hint="cs"/>
          <w:rtl/>
        </w:rPr>
        <w:t xml:space="preserve">השירותים </w:t>
      </w:r>
      <w:r w:rsidR="00791C1E">
        <w:rPr>
          <w:rFonts w:hint="cs"/>
          <w:rtl/>
        </w:rPr>
        <w:t xml:space="preserve">לא </w:t>
      </w:r>
      <w:r w:rsidR="0001150C">
        <w:rPr>
          <w:rFonts w:hint="cs"/>
          <w:rtl/>
        </w:rPr>
        <w:t>י</w:t>
      </w:r>
      <w:r w:rsidR="004866EC">
        <w:rPr>
          <w:rFonts w:hint="cs"/>
          <w:rtl/>
        </w:rPr>
        <w:t>י</w:t>
      </w:r>
      <w:r w:rsidR="0001150C">
        <w:rPr>
          <w:rFonts w:hint="cs"/>
          <w:rtl/>
        </w:rPr>
        <w:t xml:space="preserve">נתנו </w:t>
      </w:r>
      <w:r w:rsidR="00791C1E">
        <w:rPr>
          <w:rFonts w:hint="cs"/>
          <w:rtl/>
        </w:rPr>
        <w:t>לפני</w:t>
      </w:r>
      <w:r w:rsidR="0001150C">
        <w:rPr>
          <w:rFonts w:hint="cs"/>
          <w:rtl/>
        </w:rPr>
        <w:t xml:space="preserve"> מועד </w:t>
      </w:r>
      <w:r w:rsidR="002F6BFC" w:rsidRPr="00EE6084">
        <w:rPr>
          <w:rFonts w:hint="cs"/>
          <w:rtl/>
        </w:rPr>
        <w:t>חתימ</w:t>
      </w:r>
      <w:r w:rsidR="004A39D3" w:rsidRPr="00EE6084">
        <w:rPr>
          <w:rFonts w:hint="cs"/>
          <w:rtl/>
        </w:rPr>
        <w:t xml:space="preserve">ת הצדדים </w:t>
      </w:r>
      <w:r w:rsidR="002F6BFC" w:rsidRPr="00EE6084">
        <w:rPr>
          <w:rFonts w:hint="cs"/>
          <w:rtl/>
        </w:rPr>
        <w:t xml:space="preserve">על הסכם </w:t>
      </w:r>
      <w:r w:rsidR="004A39D3" w:rsidRPr="00EE6084">
        <w:rPr>
          <w:rFonts w:hint="cs"/>
          <w:rtl/>
        </w:rPr>
        <w:t>ה</w:t>
      </w:r>
      <w:r w:rsidR="002F6BFC" w:rsidRPr="00EE6084">
        <w:rPr>
          <w:rFonts w:hint="cs"/>
          <w:rtl/>
        </w:rPr>
        <w:t>התקשרות והמצאת כל המסמכים הנדרשים במסגרתו</w:t>
      </w:r>
      <w:r w:rsidR="00594DD5">
        <w:rPr>
          <w:rFonts w:hint="cs"/>
          <w:rtl/>
        </w:rPr>
        <w:t xml:space="preserve"> (חתימה מלאה של </w:t>
      </w:r>
      <w:proofErr w:type="spellStart"/>
      <w:r w:rsidR="00594DD5">
        <w:rPr>
          <w:rFonts w:hint="cs"/>
          <w:rtl/>
        </w:rPr>
        <w:t>מורשי</w:t>
      </w:r>
      <w:proofErr w:type="spellEnd"/>
      <w:r w:rsidR="00594DD5">
        <w:rPr>
          <w:rFonts w:hint="cs"/>
          <w:rtl/>
        </w:rPr>
        <w:t xml:space="preserve"> החתימה של המשרד ולא רק בראשי תיבות )</w:t>
      </w:r>
      <w:r w:rsidR="002F6BFC" w:rsidRPr="00EE6084">
        <w:rPr>
          <w:rFonts w:hint="cs"/>
          <w:rtl/>
        </w:rPr>
        <w:t>.</w:t>
      </w:r>
    </w:p>
    <w:p w:rsidR="007B4621" w:rsidRPr="00D02437" w:rsidRDefault="00FA315E" w:rsidP="002B6A47">
      <w:pPr>
        <w:numPr>
          <w:ilvl w:val="1"/>
          <w:numId w:val="10"/>
        </w:numPr>
        <w:tabs>
          <w:tab w:val="clear" w:pos="1222"/>
          <w:tab w:val="num" w:pos="942"/>
        </w:tabs>
        <w:spacing w:line="360" w:lineRule="auto"/>
        <w:ind w:left="799" w:right="-142" w:hanging="425"/>
      </w:pPr>
      <w:r w:rsidRPr="00212BBF">
        <w:rPr>
          <w:rtl/>
        </w:rPr>
        <w:t>משך ההתקשרות עם הזוכה הוא לשנה</w:t>
      </w:r>
      <w:r w:rsidR="0020590C" w:rsidRPr="00212BBF">
        <w:rPr>
          <w:rFonts w:hint="cs"/>
          <w:rtl/>
        </w:rPr>
        <w:t xml:space="preserve"> אחת. למשרד שמורה</w:t>
      </w:r>
      <w:r w:rsidRPr="00212BBF">
        <w:rPr>
          <w:rtl/>
        </w:rPr>
        <w:t xml:space="preserve"> </w:t>
      </w:r>
      <w:r w:rsidR="0020590C" w:rsidRPr="00212BBF">
        <w:rPr>
          <w:rFonts w:hint="cs"/>
          <w:rtl/>
        </w:rPr>
        <w:t>הזכות הבלעדית</w:t>
      </w:r>
      <w:r w:rsidR="0020590C" w:rsidRPr="00E5042E">
        <w:rPr>
          <w:rFonts w:hint="cs"/>
          <w:rtl/>
        </w:rPr>
        <w:t xml:space="preserve"> להאריך את תקופת ההתקשרות </w:t>
      </w:r>
      <w:r w:rsidR="00AF32B1">
        <w:rPr>
          <w:rFonts w:hint="cs"/>
          <w:rtl/>
        </w:rPr>
        <w:t>ב</w:t>
      </w:r>
      <w:r w:rsidR="0025047C" w:rsidRPr="00E5042E">
        <w:rPr>
          <w:rFonts w:hint="cs"/>
          <w:rtl/>
        </w:rPr>
        <w:t>תקופות נוספות, בנות עד שנה כל אחת</w:t>
      </w:r>
      <w:r w:rsidR="00AF32B1">
        <w:rPr>
          <w:rFonts w:hint="cs"/>
          <w:rtl/>
        </w:rPr>
        <w:t xml:space="preserve">. סך כל תקופות ההארכה לא יעלו על </w:t>
      </w:r>
      <w:r w:rsidR="004A65D2">
        <w:rPr>
          <w:rFonts w:hint="cs"/>
          <w:rtl/>
        </w:rPr>
        <w:t xml:space="preserve">ארבע </w:t>
      </w:r>
      <w:r w:rsidR="00AF32B1">
        <w:rPr>
          <w:rFonts w:hint="cs"/>
          <w:rtl/>
        </w:rPr>
        <w:t>שנים</w:t>
      </w:r>
      <w:r w:rsidR="00134CA9">
        <w:rPr>
          <w:rFonts w:hint="cs"/>
          <w:rtl/>
        </w:rPr>
        <w:t xml:space="preserve"> </w:t>
      </w:r>
      <w:r w:rsidR="00134CA9" w:rsidRPr="0015157D">
        <w:rPr>
          <w:rtl/>
        </w:rPr>
        <w:t>(להלן: "</w:t>
      </w:r>
      <w:r w:rsidR="00134CA9" w:rsidRPr="00D02437">
        <w:rPr>
          <w:b/>
          <w:bCs/>
          <w:rtl/>
        </w:rPr>
        <w:t>תקופ</w:t>
      </w:r>
      <w:r w:rsidR="00134CA9" w:rsidRPr="00D02437">
        <w:rPr>
          <w:rFonts w:hint="cs"/>
          <w:b/>
          <w:bCs/>
          <w:rtl/>
        </w:rPr>
        <w:t>ו</w:t>
      </w:r>
      <w:r w:rsidR="00134CA9" w:rsidRPr="00D02437">
        <w:rPr>
          <w:b/>
          <w:bCs/>
          <w:rtl/>
        </w:rPr>
        <w:t>ת ה</w:t>
      </w:r>
      <w:r w:rsidR="00134CA9" w:rsidRPr="00D02437">
        <w:rPr>
          <w:rFonts w:hint="cs"/>
          <w:b/>
          <w:bCs/>
          <w:rtl/>
        </w:rPr>
        <w:t>ארכה</w:t>
      </w:r>
      <w:r w:rsidR="00134CA9" w:rsidRPr="0015157D">
        <w:rPr>
          <w:rtl/>
        </w:rPr>
        <w:t>")</w:t>
      </w:r>
      <w:r w:rsidR="00AF32B1">
        <w:rPr>
          <w:rFonts w:hint="cs"/>
          <w:rtl/>
        </w:rPr>
        <w:t xml:space="preserve">, </w:t>
      </w:r>
      <w:proofErr w:type="spellStart"/>
      <w:r w:rsidR="00AF32B1">
        <w:rPr>
          <w:rFonts w:hint="cs"/>
          <w:rtl/>
        </w:rPr>
        <w:t>הכל</w:t>
      </w:r>
      <w:proofErr w:type="spellEnd"/>
      <w:r w:rsidRPr="00E5042E">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Pr>
          <w:rFonts w:hint="cs"/>
          <w:rtl/>
        </w:rPr>
        <w:t>ן</w:t>
      </w:r>
      <w:r w:rsidRPr="00E5042E">
        <w:rPr>
          <w:rtl/>
        </w:rPr>
        <w:t xml:space="preserve"> מעת לעת)</w:t>
      </w:r>
      <w:r w:rsidR="00FC47E7">
        <w:rPr>
          <w:rFonts w:hint="cs"/>
          <w:rtl/>
        </w:rPr>
        <w:t xml:space="preserve">, הוראות </w:t>
      </w:r>
      <w:proofErr w:type="spellStart"/>
      <w:r w:rsidR="00FC47E7">
        <w:rPr>
          <w:rFonts w:hint="cs"/>
          <w:rtl/>
        </w:rPr>
        <w:t>התכ"ם</w:t>
      </w:r>
      <w:proofErr w:type="spellEnd"/>
      <w:r w:rsidRPr="00E5042E">
        <w:rPr>
          <w:rtl/>
        </w:rPr>
        <w:t xml:space="preserve"> </w:t>
      </w:r>
      <w:r w:rsidRPr="0015157D">
        <w:rPr>
          <w:rtl/>
        </w:rPr>
        <w:t>ותנאי ההסכם שייחתם עם הזוכה.</w:t>
      </w:r>
      <w:r w:rsidR="00F77CF6" w:rsidRPr="0015157D">
        <w:rPr>
          <w:rFonts w:hint="cs"/>
          <w:rtl/>
        </w:rPr>
        <w:t xml:space="preserve"> </w:t>
      </w:r>
      <w:r w:rsidR="00EE6084" w:rsidRPr="00EE6084">
        <w:rPr>
          <w:rFonts w:hint="cs"/>
          <w:rtl/>
        </w:rPr>
        <w:t>תקופות ההארכה ייחשבו חלק מתקופת ההתקשרות</w:t>
      </w:r>
      <w:r w:rsidR="006D2A9C" w:rsidRPr="00D02437">
        <w:rPr>
          <w:rFonts w:hint="cs"/>
          <w:i/>
          <w:iCs/>
          <w:color w:val="FF0000"/>
          <w:rtl/>
        </w:rPr>
        <w:t xml:space="preserve"> </w:t>
      </w:r>
    </w:p>
    <w:p w:rsidR="007B4621" w:rsidRPr="007B4621" w:rsidRDefault="0020590C" w:rsidP="002B6A47">
      <w:pPr>
        <w:numPr>
          <w:ilvl w:val="1"/>
          <w:numId w:val="10"/>
        </w:numPr>
        <w:tabs>
          <w:tab w:val="clear" w:pos="1222"/>
          <w:tab w:val="num" w:pos="942"/>
        </w:tabs>
        <w:spacing w:line="360" w:lineRule="auto"/>
        <w:ind w:left="799" w:right="-142" w:hanging="425"/>
        <w:rPr>
          <w:b/>
          <w:bCs/>
        </w:rPr>
      </w:pPr>
      <w:r w:rsidRPr="00F77CF6">
        <w:rPr>
          <w:rFonts w:hint="cs"/>
          <w:b/>
          <w:bCs/>
          <w:rtl/>
        </w:rPr>
        <w:t>לאחר תום תקופת ההתקשרות</w:t>
      </w:r>
      <w:r w:rsidRPr="00E5042E">
        <w:rPr>
          <w:rFonts w:hint="cs"/>
          <w:rtl/>
        </w:rPr>
        <w:t xml:space="preserve">, </w:t>
      </w:r>
      <w:r w:rsidR="00EE6084">
        <w:rPr>
          <w:rFonts w:hint="cs"/>
          <w:rtl/>
        </w:rPr>
        <w:t xml:space="preserve">לרבות תקופות הארכה, </w:t>
      </w:r>
      <w:r w:rsidR="008870AD">
        <w:rPr>
          <w:rFonts w:hint="cs"/>
          <w:rtl/>
        </w:rPr>
        <w:t xml:space="preserve">אם </w:t>
      </w:r>
      <w:r w:rsidR="00EE6084">
        <w:rPr>
          <w:rFonts w:hint="cs"/>
          <w:rtl/>
        </w:rPr>
        <w:t xml:space="preserve">היו, </w:t>
      </w:r>
      <w:r w:rsidRPr="00E5042E">
        <w:rPr>
          <w:rFonts w:hint="cs"/>
          <w:rtl/>
        </w:rPr>
        <w:t xml:space="preserve">הספק </w:t>
      </w:r>
      <w:r w:rsidR="0025047C" w:rsidRPr="00E5042E">
        <w:rPr>
          <w:rFonts w:hint="cs"/>
          <w:rtl/>
        </w:rPr>
        <w:t xml:space="preserve">הזוכה </w:t>
      </w:r>
      <w:r w:rsidRPr="00E5042E">
        <w:rPr>
          <w:rFonts w:hint="cs"/>
          <w:rtl/>
        </w:rPr>
        <w:t>מתחייב לה</w:t>
      </w:r>
      <w:r w:rsidR="0025047C" w:rsidRPr="00E5042E">
        <w:rPr>
          <w:rFonts w:hint="cs"/>
          <w:rtl/>
        </w:rPr>
        <w:t xml:space="preserve">שלים את תהליך מתן השירותים כמפורט לעיל, </w:t>
      </w:r>
      <w:r w:rsidR="002406C0" w:rsidRPr="00E5042E">
        <w:rPr>
          <w:rFonts w:hint="cs"/>
          <w:rtl/>
        </w:rPr>
        <w:t xml:space="preserve">לפי דרישת המשרד בכתב, </w:t>
      </w:r>
      <w:r w:rsidR="009341C7">
        <w:rPr>
          <w:rFonts w:hint="cs"/>
          <w:rtl/>
        </w:rPr>
        <w:t xml:space="preserve">בתנאים הקבועים במכרז זה, בהצעה ובהסכם ההתקשרות, </w:t>
      </w:r>
      <w:r w:rsidRPr="00E5042E">
        <w:rPr>
          <w:rFonts w:hint="cs"/>
          <w:rtl/>
        </w:rPr>
        <w:t>ב</w:t>
      </w:r>
      <w:r w:rsidR="002406C0" w:rsidRPr="00E5042E">
        <w:rPr>
          <w:rFonts w:hint="cs"/>
          <w:rtl/>
        </w:rPr>
        <w:t xml:space="preserve">נושאים </w:t>
      </w:r>
      <w:r w:rsidRPr="00E5042E">
        <w:rPr>
          <w:rFonts w:hint="cs"/>
          <w:rtl/>
        </w:rPr>
        <w:t>אשר הועברו אליו על ידי המשרד</w:t>
      </w:r>
      <w:r w:rsidR="0025047C" w:rsidRPr="00E5042E">
        <w:rPr>
          <w:rFonts w:hint="cs"/>
          <w:rtl/>
        </w:rPr>
        <w:t xml:space="preserve"> </w:t>
      </w:r>
      <w:r w:rsidRPr="00E5042E">
        <w:rPr>
          <w:rFonts w:hint="cs"/>
          <w:rtl/>
        </w:rPr>
        <w:t>במהלך תקופת ההתקשרות ואשר הטיפול בהם טרם הסתיים.</w:t>
      </w:r>
      <w:r w:rsidR="00AA322B">
        <w:rPr>
          <w:rFonts w:hint="cs"/>
          <w:rtl/>
        </w:rPr>
        <w:t xml:space="preserve"> במקרה זה תדאג היחידה לאישור התקשרות המשך ללא תוספת תמורה </w:t>
      </w:r>
      <w:r w:rsidR="00721BCA">
        <w:rPr>
          <w:rFonts w:hint="cs"/>
          <w:rtl/>
        </w:rPr>
        <w:t>ב</w:t>
      </w:r>
      <w:r w:rsidR="00FC47E7">
        <w:rPr>
          <w:rFonts w:hint="cs"/>
          <w:rtl/>
        </w:rPr>
        <w:t>וו</w:t>
      </w:r>
      <w:r w:rsidR="00721BCA">
        <w:rPr>
          <w:rFonts w:hint="cs"/>
          <w:rtl/>
        </w:rPr>
        <w:t>עדת המכרזים</w:t>
      </w:r>
      <w:r w:rsidRPr="00E5042E">
        <w:rPr>
          <w:rFonts w:hint="cs"/>
          <w:rtl/>
        </w:rPr>
        <w:t xml:space="preserve"> </w:t>
      </w:r>
      <w:r w:rsidR="00AA322B">
        <w:rPr>
          <w:rFonts w:hint="cs"/>
          <w:rtl/>
        </w:rPr>
        <w:t>ו</w:t>
      </w:r>
      <w:r w:rsidRPr="00E5042E">
        <w:rPr>
          <w:rFonts w:hint="cs"/>
          <w:rtl/>
        </w:rPr>
        <w:t>הספק ימציא למשרד</w:t>
      </w:r>
      <w:r w:rsidR="00C9206C">
        <w:rPr>
          <w:rFonts w:hint="cs"/>
          <w:rtl/>
        </w:rPr>
        <w:t>, על חשבונו,</w:t>
      </w:r>
      <w:r w:rsidRPr="00E5042E">
        <w:rPr>
          <w:rFonts w:hint="cs"/>
          <w:rtl/>
        </w:rPr>
        <w:t xml:space="preserve"> ערבות ביצוע שתעמוד בתוקף עד </w:t>
      </w:r>
      <w:r w:rsidR="00721BCA">
        <w:rPr>
          <w:rFonts w:hint="cs"/>
          <w:rtl/>
        </w:rPr>
        <w:t>למועד שיקבע ע"י המשרד אשר יהיה 60 יום אחרי המועד הצפוי להשלמת הטיפול</w:t>
      </w:r>
      <w:r w:rsidR="00DC4B25">
        <w:rPr>
          <w:rFonts w:hint="cs"/>
          <w:rtl/>
        </w:rPr>
        <w:t xml:space="preserve"> ויאריך את האישור </w:t>
      </w:r>
      <w:proofErr w:type="spellStart"/>
      <w:r w:rsidR="00DC4B25">
        <w:rPr>
          <w:rFonts w:hint="cs"/>
          <w:rtl/>
        </w:rPr>
        <w:t>הביטוחי</w:t>
      </w:r>
      <w:proofErr w:type="spellEnd"/>
      <w:r w:rsidR="00DC4B25">
        <w:rPr>
          <w:rFonts w:hint="cs"/>
          <w:rtl/>
        </w:rPr>
        <w:t xml:space="preserve"> בהתאם להנחיית המשרד</w:t>
      </w:r>
      <w:r w:rsidR="00721BCA">
        <w:rPr>
          <w:rFonts w:hint="cs"/>
          <w:rtl/>
        </w:rPr>
        <w:t xml:space="preserve">. </w:t>
      </w:r>
    </w:p>
    <w:p w:rsidR="0015157D" w:rsidRPr="00EE6084" w:rsidRDefault="0025047C" w:rsidP="002B6A47">
      <w:pPr>
        <w:numPr>
          <w:ilvl w:val="1"/>
          <w:numId w:val="10"/>
        </w:numPr>
        <w:tabs>
          <w:tab w:val="clear" w:pos="1222"/>
          <w:tab w:val="num" w:pos="942"/>
        </w:tabs>
        <w:spacing w:line="360" w:lineRule="auto"/>
        <w:ind w:left="799" w:right="-142" w:hanging="425"/>
        <w:rPr>
          <w:b/>
          <w:bCs/>
        </w:rPr>
      </w:pPr>
      <w:r w:rsidRPr="00CA7698">
        <w:rPr>
          <w:rFonts w:hint="cs"/>
          <w:rtl/>
        </w:rPr>
        <w:t xml:space="preserve">למשרד שמורה הזכות להפסיק את ההתקשרות עם הזוכה </w:t>
      </w:r>
      <w:r w:rsidR="00C9206C" w:rsidRPr="00CA7698">
        <w:rPr>
          <w:rFonts w:hint="cs"/>
          <w:rtl/>
        </w:rPr>
        <w:t>לפני תום תקופת ההתקשרות</w:t>
      </w:r>
      <w:r w:rsidR="00C9206C">
        <w:rPr>
          <w:rFonts w:hint="cs"/>
          <w:rtl/>
        </w:rPr>
        <w:t xml:space="preserve"> </w:t>
      </w:r>
      <w:r w:rsidRPr="00EE6084">
        <w:rPr>
          <w:rFonts w:hint="cs"/>
          <w:rtl/>
        </w:rPr>
        <w:t>בתום הזדקקותו לשירותים או מכל סיבה אחרת, לפי ש</w:t>
      </w:r>
      <w:r w:rsidR="00E76AE3">
        <w:rPr>
          <w:rFonts w:hint="cs"/>
          <w:rtl/>
        </w:rPr>
        <w:t>י</w:t>
      </w:r>
      <w:r w:rsidRPr="00EE6084">
        <w:rPr>
          <w:rFonts w:hint="cs"/>
          <w:rtl/>
        </w:rPr>
        <w:t>קול דעתו הבלעדי,</w:t>
      </w:r>
      <w:r w:rsidR="00575817" w:rsidRPr="00EE6084">
        <w:rPr>
          <w:rFonts w:hint="cs"/>
          <w:rtl/>
        </w:rPr>
        <w:t xml:space="preserve"> </w:t>
      </w:r>
      <w:r w:rsidR="000F4910" w:rsidRPr="00EE6084">
        <w:rPr>
          <w:rFonts w:hint="cs"/>
          <w:rtl/>
        </w:rPr>
        <w:t>בהודעה בכתב</w:t>
      </w:r>
      <w:r w:rsidR="00331E41">
        <w:rPr>
          <w:rFonts w:hint="cs"/>
          <w:rtl/>
        </w:rPr>
        <w:t>,</w:t>
      </w:r>
      <w:r w:rsidR="000F4910" w:rsidRPr="00EE6084">
        <w:rPr>
          <w:rFonts w:hint="cs"/>
          <w:rtl/>
        </w:rPr>
        <w:t xml:space="preserve"> 30 ימים מראש, וסך התמורה הסופית </w:t>
      </w:r>
      <w:r w:rsidR="00E231B0">
        <w:rPr>
          <w:rFonts w:hint="cs"/>
          <w:rtl/>
        </w:rPr>
        <w:t>ייקבע</w:t>
      </w:r>
      <w:r w:rsidR="000F4910" w:rsidRPr="00EE6084">
        <w:rPr>
          <w:rFonts w:hint="cs"/>
          <w:rtl/>
        </w:rPr>
        <w:t xml:space="preserve"> בהתאם להיקף השירותים שניתן </w:t>
      </w:r>
      <w:r w:rsidR="00617A46">
        <w:rPr>
          <w:rFonts w:hint="cs"/>
          <w:rtl/>
        </w:rPr>
        <w:t>בפועל</w:t>
      </w:r>
      <w:r w:rsidR="0015157D" w:rsidRPr="00EE6084">
        <w:rPr>
          <w:rFonts w:hint="cs"/>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B12784">
      <w:pPr>
        <w:pStyle w:val="-1"/>
      </w:pPr>
      <w:r w:rsidRPr="00394A5B">
        <w:rPr>
          <w:rFonts w:hint="cs"/>
          <w:rtl/>
        </w:rPr>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271047" w:rsidRDefault="004E1B10" w:rsidP="00963861">
      <w:pPr>
        <w:numPr>
          <w:ilvl w:val="1"/>
          <w:numId w:val="9"/>
        </w:numPr>
        <w:tabs>
          <w:tab w:val="clear" w:pos="1590"/>
          <w:tab w:val="num" w:pos="800"/>
        </w:tabs>
        <w:spacing w:line="360" w:lineRule="auto"/>
        <w:ind w:hanging="1215"/>
        <w:jc w:val="both"/>
        <w:rPr>
          <w:b/>
          <w:bCs/>
          <w:u w:val="single"/>
          <w:rtl/>
        </w:rPr>
      </w:pPr>
      <w:r w:rsidRPr="00271047">
        <w:rPr>
          <w:rFonts w:hint="cs"/>
          <w:b/>
          <w:bCs/>
          <w:u w:val="single"/>
          <w:rtl/>
        </w:rPr>
        <w:t>בחינת הצעות חסרות</w:t>
      </w:r>
    </w:p>
    <w:p w:rsidR="00B465E6" w:rsidRDefault="004E1B10" w:rsidP="00963861">
      <w:pPr>
        <w:numPr>
          <w:ilvl w:val="2"/>
          <w:numId w:val="9"/>
        </w:numPr>
        <w:tabs>
          <w:tab w:val="clear" w:pos="3180"/>
        </w:tabs>
        <w:spacing w:line="360" w:lineRule="auto"/>
        <w:ind w:left="1650" w:hanging="850"/>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Default="00B465E6" w:rsidP="00963861">
      <w:pPr>
        <w:numPr>
          <w:ilvl w:val="2"/>
          <w:numId w:val="9"/>
        </w:numPr>
        <w:spacing w:line="360" w:lineRule="auto"/>
        <w:ind w:left="1650" w:hanging="850"/>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הבהרות להצעתם או בכדי להסיר אי </w:t>
      </w:r>
      <w:proofErr w:type="spellStart"/>
      <w:r w:rsidR="004E1B10" w:rsidRPr="00E5042E">
        <w:rPr>
          <w:rtl/>
        </w:rPr>
        <w:t>בהירויות</w:t>
      </w:r>
      <w:proofErr w:type="spellEnd"/>
      <w:r w:rsidR="00303614">
        <w:rPr>
          <w:rFonts w:hint="cs"/>
          <w:rtl/>
        </w:rPr>
        <w:t xml:space="preserve"> </w:t>
      </w:r>
      <w:r w:rsidR="004E1B10" w:rsidRPr="00E5042E">
        <w:rPr>
          <w:rtl/>
        </w:rPr>
        <w:t>שעלולות להתעורר בבדיקת ה</w:t>
      </w:r>
      <w:r w:rsidR="00D92772">
        <w:rPr>
          <w:rtl/>
        </w:rPr>
        <w:t>הצעות</w:t>
      </w:r>
      <w:r w:rsidR="00AF4D62">
        <w:rPr>
          <w:rFonts w:hint="cs"/>
          <w:rtl/>
        </w:rPr>
        <w:t xml:space="preserve"> או הדרושים לשם ניהול תקין והוגן של המכרז-</w:t>
      </w:r>
      <w:r w:rsidR="00D92772">
        <w:rPr>
          <w:rtl/>
        </w:rPr>
        <w:t xml:space="preserve"> </w:t>
      </w:r>
      <w:proofErr w:type="spellStart"/>
      <w:r w:rsidR="00D92772">
        <w:rPr>
          <w:rtl/>
        </w:rPr>
        <w:t>הכל</w:t>
      </w:r>
      <w:proofErr w:type="spellEnd"/>
      <w:r w:rsidR="00D92772">
        <w:rPr>
          <w:rtl/>
        </w:rPr>
        <w:t xml:space="preserve"> בכפוף להוראות </w:t>
      </w:r>
      <w:proofErr w:type="spellStart"/>
      <w:r w:rsidR="00D92772">
        <w:rPr>
          <w:rtl/>
        </w:rPr>
        <w:t>התכ"ם</w:t>
      </w:r>
      <w:proofErr w:type="spellEnd"/>
      <w:r w:rsidR="00D92772">
        <w:rPr>
          <w:rtl/>
        </w:rPr>
        <w:t>,</w:t>
      </w:r>
      <w:r w:rsidR="00D92772">
        <w:rPr>
          <w:rFonts w:hint="cs"/>
          <w:rtl/>
        </w:rPr>
        <w:t xml:space="preserve"> </w:t>
      </w:r>
      <w:r w:rsidR="004E1B10" w:rsidRPr="00E5042E">
        <w:rPr>
          <w:rtl/>
        </w:rPr>
        <w:t>ולהוראות</w:t>
      </w:r>
      <w:r w:rsidR="00D92772">
        <w:rPr>
          <w:rFonts w:hint="cs"/>
          <w:rtl/>
        </w:rPr>
        <w:t xml:space="preserve"> </w:t>
      </w:r>
      <w:r w:rsidR="004E1B10" w:rsidRPr="00E5042E">
        <w:rPr>
          <w:rtl/>
        </w:rPr>
        <w:t>חוק</w:t>
      </w:r>
      <w:r w:rsidR="00D92772">
        <w:rPr>
          <w:rFonts w:hint="cs"/>
          <w:rtl/>
        </w:rPr>
        <w:t xml:space="preserve"> </w:t>
      </w:r>
      <w:r w:rsidR="004E1B10" w:rsidRPr="00E5042E">
        <w:rPr>
          <w:rtl/>
        </w:rPr>
        <w:t>חובת</w:t>
      </w:r>
      <w:r w:rsidR="00D92772">
        <w:rPr>
          <w:rFonts w:hint="cs"/>
          <w:rtl/>
        </w:rPr>
        <w:t xml:space="preserve"> </w:t>
      </w:r>
      <w:r w:rsidR="004E1B10" w:rsidRPr="00E5042E">
        <w:rPr>
          <w:rtl/>
        </w:rPr>
        <w:t xml:space="preserve">המכרזים, והתקנות שהותקנו מכוחו. </w:t>
      </w:r>
    </w:p>
    <w:p w:rsidR="004E1B10" w:rsidRPr="004A2497" w:rsidRDefault="004E1B10" w:rsidP="00963861">
      <w:pPr>
        <w:numPr>
          <w:ilvl w:val="2"/>
          <w:numId w:val="9"/>
        </w:numPr>
        <w:spacing w:line="360" w:lineRule="auto"/>
        <w:ind w:left="1650" w:hanging="850"/>
        <w:rPr>
          <w:rtl/>
        </w:rPr>
      </w:pPr>
      <w:r w:rsidRPr="004A2497">
        <w:rPr>
          <w:rtl/>
        </w:rPr>
        <w:t xml:space="preserve">תגובת המציעים שתוגש עד המועד אותו קבעה ועדת המכרזים בפנייתה, תצורף להצעה ותחשב כחלק בלתי נפרד הימנה. </w:t>
      </w:r>
      <w:r w:rsidR="008870AD" w:rsidRPr="004A2497">
        <w:rPr>
          <w:rFonts w:hint="cs"/>
          <w:rtl/>
        </w:rPr>
        <w:t xml:space="preserve">אם </w:t>
      </w:r>
      <w:r w:rsidR="00FE56AB" w:rsidRPr="004A2497">
        <w:rPr>
          <w:rtl/>
        </w:rPr>
        <w:t xml:space="preserve">לא </w:t>
      </w:r>
      <w:r w:rsidRPr="004A2497">
        <w:rPr>
          <w:rtl/>
        </w:rPr>
        <w:t xml:space="preserve">תינתן תשובה, תדון </w:t>
      </w:r>
      <w:r w:rsidRPr="004A2497">
        <w:rPr>
          <w:rtl/>
        </w:rPr>
        <w:lastRenderedPageBreak/>
        <w:t xml:space="preserve">ועדת המכרזים בהצעה על בסיס המידע המצוי בידיה </w:t>
      </w:r>
      <w:r w:rsidRPr="004A2497">
        <w:rPr>
          <w:rFonts w:hint="cs"/>
          <w:rtl/>
        </w:rPr>
        <w:t xml:space="preserve">או תפסול ההצעה </w:t>
      </w:r>
      <w:r w:rsidRPr="004A2497">
        <w:rPr>
          <w:rtl/>
        </w:rPr>
        <w:t xml:space="preserve">בהתאם לשיקול דעתה הבלעדי. מבלי לגרוע מכלליות האמור לעיל, מובהר כי לא יותר למציע במסגרת </w:t>
      </w:r>
      <w:r w:rsidR="00FC19FE" w:rsidRPr="004A2497">
        <w:rPr>
          <w:rFonts w:hint="cs"/>
          <w:rtl/>
        </w:rPr>
        <w:t>ה</w:t>
      </w:r>
      <w:r w:rsidR="00FC19FE" w:rsidRPr="004A2497">
        <w:rPr>
          <w:rtl/>
        </w:rPr>
        <w:t>ת</w:t>
      </w:r>
      <w:r w:rsidR="00FC19FE" w:rsidRPr="004A2497">
        <w:rPr>
          <w:rFonts w:hint="cs"/>
          <w:rtl/>
        </w:rPr>
        <w:t xml:space="preserve">גובות </w:t>
      </w:r>
      <w:r w:rsidRPr="004A2497">
        <w:rPr>
          <w:rtl/>
        </w:rPr>
        <w:t xml:space="preserve">לשאלות </w:t>
      </w:r>
      <w:r w:rsidR="00FC19FE" w:rsidRPr="004A2497">
        <w:rPr>
          <w:rFonts w:hint="cs"/>
          <w:rtl/>
        </w:rPr>
        <w:t>ה</w:t>
      </w:r>
      <w:r w:rsidRPr="004A2497">
        <w:rPr>
          <w:rtl/>
        </w:rPr>
        <w:t>הבהרה כאמור, לשנות את הצעתו וכי ועדת המכרזים תהיה רש</w:t>
      </w:r>
      <w:r w:rsidRPr="004A2497">
        <w:rPr>
          <w:rFonts w:hint="cs"/>
          <w:rtl/>
        </w:rPr>
        <w:t>א</w:t>
      </w:r>
      <w:r w:rsidRPr="004A2497">
        <w:rPr>
          <w:rtl/>
        </w:rPr>
        <w:t xml:space="preserve">ית שלא להתייחס לתגובה </w:t>
      </w:r>
      <w:r w:rsidRPr="004A2497">
        <w:rPr>
          <w:rFonts w:hint="cs"/>
          <w:rtl/>
        </w:rPr>
        <w:t>של</w:t>
      </w:r>
      <w:r w:rsidRPr="004A2497">
        <w:rPr>
          <w:rtl/>
        </w:rPr>
        <w:t xml:space="preserve"> המציע המהווה שינוי להצעה.</w:t>
      </w:r>
      <w:r w:rsidR="00124A09" w:rsidRPr="004A2497">
        <w:rPr>
          <w:rFonts w:hint="cs"/>
          <w:rtl/>
        </w:rPr>
        <w:t xml:space="preserve"> </w:t>
      </w:r>
    </w:p>
    <w:p w:rsidR="00126B47" w:rsidRDefault="00126B47" w:rsidP="002052BC">
      <w:pPr>
        <w:numPr>
          <w:ilvl w:val="12"/>
          <w:numId w:val="0"/>
        </w:numPr>
        <w:spacing w:line="276" w:lineRule="auto"/>
        <w:jc w:val="both"/>
        <w:rPr>
          <w:rtl/>
        </w:rPr>
      </w:pPr>
    </w:p>
    <w:p w:rsidR="00DA01C6" w:rsidRDefault="00DC3124" w:rsidP="002B6A47">
      <w:pPr>
        <w:numPr>
          <w:ilvl w:val="1"/>
          <w:numId w:val="9"/>
        </w:numPr>
        <w:tabs>
          <w:tab w:val="clear" w:pos="1590"/>
          <w:tab w:val="num" w:pos="800"/>
        </w:tabs>
        <w:spacing w:line="360" w:lineRule="auto"/>
        <w:ind w:left="1588" w:hanging="1215"/>
        <w:jc w:val="both"/>
        <w:rPr>
          <w:b/>
          <w:bCs/>
          <w:u w:val="single"/>
        </w:rPr>
      </w:pPr>
      <w:r w:rsidRPr="00D92772">
        <w:rPr>
          <w:rFonts w:hint="cs"/>
          <w:b/>
          <w:bCs/>
          <w:u w:val="single"/>
          <w:rtl/>
        </w:rPr>
        <w:t>הליך בחירת הזוכה</w:t>
      </w:r>
    </w:p>
    <w:p w:rsidR="00D92772" w:rsidRPr="00DA01C6" w:rsidRDefault="002669B7" w:rsidP="002B6A47">
      <w:pPr>
        <w:spacing w:line="360" w:lineRule="auto"/>
        <w:ind w:left="1588" w:hanging="790"/>
        <w:jc w:val="both"/>
        <w:rPr>
          <w:b/>
          <w:bCs/>
          <w:u w:val="single"/>
          <w:rtl/>
        </w:rPr>
      </w:pPr>
      <w:r w:rsidRPr="00E5042E">
        <w:rPr>
          <w:rFonts w:hint="cs"/>
          <w:rtl/>
        </w:rPr>
        <w:t>בחירת הזוכה תבוצע בשלבים</w:t>
      </w:r>
      <w:r w:rsidR="00126B47">
        <w:rPr>
          <w:rFonts w:hint="cs"/>
          <w:rtl/>
        </w:rPr>
        <w:t xml:space="preserve"> הבאים</w:t>
      </w:r>
      <w:r w:rsidRPr="00E5042E">
        <w:rPr>
          <w:rFonts w:hint="cs"/>
          <w:rtl/>
        </w:rPr>
        <w:t>:</w:t>
      </w:r>
    </w:p>
    <w:p w:rsidR="002669B7" w:rsidRDefault="002669B7" w:rsidP="00963861">
      <w:pPr>
        <w:numPr>
          <w:ilvl w:val="2"/>
          <w:numId w:val="9"/>
        </w:numPr>
        <w:tabs>
          <w:tab w:val="clear" w:pos="3180"/>
        </w:tabs>
        <w:spacing w:line="360" w:lineRule="auto"/>
        <w:ind w:left="1508" w:hanging="709"/>
        <w:rPr>
          <w:rtl/>
        </w:rPr>
      </w:pPr>
      <w:r w:rsidRPr="00D92772">
        <w:rPr>
          <w:rFonts w:hint="cs"/>
          <w:b/>
          <w:bCs/>
          <w:rtl/>
        </w:rPr>
        <w:t xml:space="preserve">שלב ראשון </w:t>
      </w:r>
      <w:r w:rsidR="0020201B" w:rsidRPr="00D92772">
        <w:rPr>
          <w:b/>
          <w:bCs/>
          <w:rtl/>
        </w:rPr>
        <w:t>–</w:t>
      </w:r>
      <w:r w:rsidRPr="00D92772">
        <w:rPr>
          <w:rFonts w:hint="cs"/>
          <w:b/>
          <w:bCs/>
          <w:rtl/>
        </w:rPr>
        <w:t xml:space="preserve"> </w:t>
      </w:r>
      <w:r w:rsidR="0020201B" w:rsidRPr="00D92772">
        <w:rPr>
          <w:rFonts w:hint="cs"/>
          <w:b/>
          <w:bCs/>
          <w:rtl/>
        </w:rPr>
        <w:t>בדיקת העמידה בתנאי הסף</w:t>
      </w:r>
      <w:r w:rsidR="000D33DD">
        <w:rPr>
          <w:rFonts w:hint="cs"/>
          <w:b/>
          <w:bCs/>
          <w:rtl/>
        </w:rPr>
        <w:t xml:space="preserve"> </w:t>
      </w:r>
      <w:r w:rsidR="002052BC">
        <w:rPr>
          <w:rtl/>
        </w:rPr>
        <w:br/>
      </w:r>
      <w:r w:rsidRPr="00D92772">
        <w:rPr>
          <w:rFonts w:hint="cs"/>
          <w:rtl/>
        </w:rPr>
        <w:t xml:space="preserve">ייבדקו כל ההצעות אשר תתקבלנה עד למועד האחרון להגשת ההצעות, באשר לעמידתן בתנאי הסף המפורטים </w:t>
      </w:r>
      <w:r w:rsidR="004A54E4" w:rsidRPr="00D92772">
        <w:rPr>
          <w:rFonts w:hint="cs"/>
          <w:rtl/>
        </w:rPr>
        <w:t>להלן</w:t>
      </w:r>
      <w:r w:rsidRPr="00D92772">
        <w:rPr>
          <w:rFonts w:hint="cs"/>
          <w:rtl/>
        </w:rPr>
        <w:t xml:space="preserve">. </w:t>
      </w:r>
      <w:r w:rsidR="0035521E">
        <w:rPr>
          <w:rFonts w:hint="cs"/>
          <w:rtl/>
        </w:rPr>
        <w:t>ה</w:t>
      </w:r>
      <w:r w:rsidRPr="00D92772">
        <w:rPr>
          <w:rFonts w:hint="cs"/>
          <w:rtl/>
        </w:rPr>
        <w:t>צעה אשר לא תעמוד</w:t>
      </w:r>
      <w:r w:rsidR="00D92772">
        <w:rPr>
          <w:rFonts w:hint="cs"/>
          <w:rtl/>
        </w:rPr>
        <w:t xml:space="preserve"> </w:t>
      </w:r>
      <w:r w:rsidRPr="00D92772">
        <w:rPr>
          <w:rFonts w:hint="cs"/>
          <w:rtl/>
        </w:rPr>
        <w:t>בתנאי</w:t>
      </w:r>
      <w:r w:rsidR="00D92772">
        <w:rPr>
          <w:rFonts w:hint="cs"/>
          <w:rtl/>
        </w:rPr>
        <w:t xml:space="preserve"> </w:t>
      </w:r>
      <w:r w:rsidRPr="00D92772">
        <w:rPr>
          <w:rFonts w:hint="cs"/>
          <w:rtl/>
        </w:rPr>
        <w:t xml:space="preserve">הסף- תיפסל. </w:t>
      </w:r>
      <w:r w:rsidR="000D33DD">
        <w:rPr>
          <w:rFonts w:hint="cs"/>
          <w:rtl/>
        </w:rPr>
        <w:t>בנוסף, תיבדק הימצאות כל המסמכים</w:t>
      </w:r>
      <w:r w:rsidR="002052BC">
        <w:rPr>
          <w:rFonts w:hint="cs"/>
          <w:rtl/>
        </w:rPr>
        <w:t xml:space="preserve"> אשר הוגשו ותוקפם היה לא יאוחר מהמועד האחרון להגשת הצעות,</w:t>
      </w:r>
      <w:r w:rsidR="000D33DD">
        <w:rPr>
          <w:rFonts w:hint="cs"/>
          <w:rtl/>
        </w:rPr>
        <w:t xml:space="preserve"> המפורטים בסעיף </w:t>
      </w:r>
      <w:r w:rsidR="006D2E1C">
        <w:rPr>
          <w:rFonts w:hint="cs"/>
          <w:rtl/>
        </w:rPr>
        <w:t>9.4</w:t>
      </w:r>
      <w:r w:rsidR="000D33DD">
        <w:rPr>
          <w:rFonts w:hint="cs"/>
          <w:rtl/>
        </w:rPr>
        <w:t xml:space="preserve">. </w:t>
      </w:r>
      <w:r w:rsidRPr="00D92772">
        <w:rPr>
          <w:rFonts w:hint="cs"/>
          <w:rtl/>
        </w:rPr>
        <w:t xml:space="preserve">רק הצעה אשר עמדה בכל תנאי הסף </w:t>
      </w:r>
      <w:r w:rsidR="000D33DD">
        <w:rPr>
          <w:rFonts w:hint="cs"/>
          <w:rtl/>
        </w:rPr>
        <w:t xml:space="preserve">והינה כוללת את כל המסמכים הנ"ל, </w:t>
      </w:r>
      <w:r w:rsidRPr="00D92772">
        <w:rPr>
          <w:rFonts w:hint="cs"/>
          <w:rtl/>
        </w:rPr>
        <w:t>תעבור</w:t>
      </w:r>
      <w:r w:rsidR="00D92772">
        <w:rPr>
          <w:rFonts w:hint="cs"/>
          <w:rtl/>
        </w:rPr>
        <w:t xml:space="preserve"> </w:t>
      </w:r>
      <w:r w:rsidRPr="00D92772">
        <w:rPr>
          <w:rFonts w:hint="cs"/>
          <w:rtl/>
        </w:rPr>
        <w:t xml:space="preserve">להיבדק בשלב הבא. </w:t>
      </w:r>
    </w:p>
    <w:p w:rsidR="000061F4" w:rsidRDefault="000061F4" w:rsidP="007631AB">
      <w:pPr>
        <w:spacing w:line="276" w:lineRule="auto"/>
        <w:ind w:left="3273"/>
        <w:jc w:val="both"/>
        <w:rPr>
          <w:rtl/>
        </w:rPr>
      </w:pPr>
    </w:p>
    <w:p w:rsidR="000061F4" w:rsidRDefault="000061F4" w:rsidP="00AB27D9">
      <w:pPr>
        <w:spacing w:line="276" w:lineRule="auto"/>
        <w:ind w:left="3273" w:hanging="1764"/>
        <w:jc w:val="both"/>
        <w:rPr>
          <w:rtl/>
        </w:rPr>
      </w:pPr>
      <w:r>
        <w:rPr>
          <w:rFonts w:hint="cs"/>
          <w:rtl/>
        </w:rPr>
        <w:t>מכרז זה הינו מכרז עם בחינה דו-שלבית כהגדרתו בתקנות חובת המכרזים.</w:t>
      </w:r>
    </w:p>
    <w:p w:rsidR="0022782E" w:rsidRPr="00D92772" w:rsidRDefault="0022782E" w:rsidP="007631AB">
      <w:pPr>
        <w:spacing w:line="276" w:lineRule="auto"/>
        <w:ind w:left="3273" w:hanging="1623"/>
        <w:jc w:val="both"/>
      </w:pPr>
    </w:p>
    <w:p w:rsidR="00C520FB" w:rsidRDefault="002669B7" w:rsidP="00AB27D9">
      <w:pPr>
        <w:numPr>
          <w:ilvl w:val="2"/>
          <w:numId w:val="9"/>
        </w:numPr>
        <w:tabs>
          <w:tab w:val="clear" w:pos="3180"/>
        </w:tabs>
        <w:overflowPunct w:val="0"/>
        <w:autoSpaceDE w:val="0"/>
        <w:autoSpaceDN w:val="0"/>
        <w:adjustRightInd w:val="0"/>
        <w:spacing w:line="360" w:lineRule="auto"/>
        <w:ind w:left="1508" w:hanging="709"/>
        <w:textAlignment w:val="baseline"/>
      </w:pPr>
      <w:r w:rsidRPr="002052BC">
        <w:rPr>
          <w:rFonts w:hint="cs"/>
          <w:b/>
          <w:bCs/>
          <w:rtl/>
        </w:rPr>
        <w:t xml:space="preserve">שלב שני- </w:t>
      </w:r>
      <w:r w:rsidR="0020201B" w:rsidRPr="002052BC">
        <w:rPr>
          <w:rFonts w:hint="cs"/>
          <w:b/>
          <w:bCs/>
          <w:rtl/>
        </w:rPr>
        <w:t>ניקוד רכיבי האיכות בהתאם למסמכי ההצעה</w:t>
      </w:r>
      <w:r w:rsidR="00315E24" w:rsidRPr="002052BC">
        <w:rPr>
          <w:rFonts w:hint="cs"/>
          <w:b/>
          <w:bCs/>
          <w:rtl/>
        </w:rPr>
        <w:t xml:space="preserve"> </w:t>
      </w:r>
      <w:r w:rsidR="008940E6" w:rsidRPr="002052BC">
        <w:rPr>
          <w:rFonts w:hint="cs"/>
          <w:b/>
          <w:bCs/>
          <w:rtl/>
        </w:rPr>
        <w:t xml:space="preserve">( </w:t>
      </w:r>
      <w:r w:rsidR="00C520FB">
        <w:rPr>
          <w:rFonts w:hint="cs"/>
          <w:b/>
          <w:bCs/>
          <w:rtl/>
        </w:rPr>
        <w:t>50%</w:t>
      </w:r>
      <w:r w:rsidR="008940E6" w:rsidRPr="002052BC">
        <w:rPr>
          <w:rFonts w:hint="cs"/>
          <w:b/>
          <w:bCs/>
          <w:rtl/>
        </w:rPr>
        <w:t>)</w:t>
      </w:r>
      <w:r w:rsidR="0020201B" w:rsidRPr="002052BC">
        <w:rPr>
          <w:rFonts w:hint="cs"/>
          <w:b/>
          <w:bCs/>
          <w:rtl/>
        </w:rPr>
        <w:t xml:space="preserve"> </w:t>
      </w:r>
    </w:p>
    <w:p w:rsidR="003E524E" w:rsidRPr="004E3C15" w:rsidRDefault="002669B7" w:rsidP="00AB27D9">
      <w:pPr>
        <w:overflowPunct w:val="0"/>
        <w:autoSpaceDE w:val="0"/>
        <w:autoSpaceDN w:val="0"/>
        <w:adjustRightInd w:val="0"/>
        <w:spacing w:line="360" w:lineRule="auto"/>
        <w:ind w:left="1508"/>
        <w:textAlignment w:val="baseline"/>
        <w:rPr>
          <w:rtl/>
        </w:rPr>
      </w:pPr>
      <w:r w:rsidRPr="00D92772">
        <w:rPr>
          <w:rFonts w:hint="cs"/>
          <w:rtl/>
        </w:rPr>
        <w:t xml:space="preserve">ינוקדו ההצעות </w:t>
      </w:r>
      <w:r w:rsidR="004A54E4" w:rsidRPr="00D92772">
        <w:rPr>
          <w:rFonts w:hint="cs"/>
          <w:rtl/>
        </w:rPr>
        <w:t>ביחס</w:t>
      </w:r>
      <w:r w:rsidRPr="00D92772">
        <w:rPr>
          <w:rFonts w:hint="cs"/>
          <w:rtl/>
        </w:rPr>
        <w:t xml:space="preserve"> </w:t>
      </w:r>
      <w:r w:rsidR="004A54E4" w:rsidRPr="00D92772">
        <w:rPr>
          <w:rFonts w:hint="cs"/>
          <w:rtl/>
        </w:rPr>
        <w:t>ל</w:t>
      </w:r>
      <w:r w:rsidRPr="00D92772">
        <w:rPr>
          <w:rFonts w:hint="cs"/>
          <w:rtl/>
        </w:rPr>
        <w:t>רכיבי האיכות בהתאם ל</w:t>
      </w:r>
      <w:r w:rsidR="007E5F9B" w:rsidRPr="00D92772">
        <w:rPr>
          <w:rFonts w:hint="cs"/>
          <w:rtl/>
        </w:rPr>
        <w:t>אמות המידה</w:t>
      </w:r>
      <w:r w:rsidRPr="00D92772">
        <w:rPr>
          <w:rFonts w:hint="cs"/>
          <w:rtl/>
        </w:rPr>
        <w:t xml:space="preserve"> המפורט</w:t>
      </w:r>
      <w:r w:rsidR="007E5F9B" w:rsidRPr="00D92772">
        <w:rPr>
          <w:rFonts w:hint="cs"/>
          <w:rtl/>
        </w:rPr>
        <w:t>ות</w:t>
      </w:r>
      <w:r w:rsidR="002052BC">
        <w:rPr>
          <w:rFonts w:hint="cs"/>
          <w:rtl/>
        </w:rPr>
        <w:t xml:space="preserve"> </w:t>
      </w:r>
      <w:r w:rsidRPr="00D92772">
        <w:rPr>
          <w:rFonts w:hint="cs"/>
          <w:rtl/>
        </w:rPr>
        <w:t>בסעיף</w:t>
      </w:r>
      <w:r w:rsidR="00C520FB">
        <w:rPr>
          <w:rFonts w:hint="cs"/>
          <w:rtl/>
        </w:rPr>
        <w:t xml:space="preserve"> 8.1 </w:t>
      </w:r>
      <w:r w:rsidRPr="00D92772">
        <w:rPr>
          <w:rFonts w:hint="cs"/>
          <w:rtl/>
        </w:rPr>
        <w:t xml:space="preserve">לפי </w:t>
      </w:r>
      <w:r w:rsidR="00E42A00" w:rsidRPr="003F15C1">
        <w:rPr>
          <w:rFonts w:hint="cs"/>
          <w:rtl/>
        </w:rPr>
        <w:t xml:space="preserve">המשקלות </w:t>
      </w:r>
      <w:proofErr w:type="spellStart"/>
      <w:r w:rsidRPr="003F15C1">
        <w:rPr>
          <w:rFonts w:hint="cs"/>
          <w:rtl/>
        </w:rPr>
        <w:t>שלציד</w:t>
      </w:r>
      <w:r w:rsidR="007E5F9B" w:rsidRPr="003F15C1">
        <w:rPr>
          <w:rFonts w:hint="cs"/>
          <w:rtl/>
        </w:rPr>
        <w:t>ן</w:t>
      </w:r>
      <w:proofErr w:type="spellEnd"/>
      <w:r w:rsidRPr="003F15C1">
        <w:rPr>
          <w:rFonts w:hint="cs"/>
          <w:rtl/>
        </w:rPr>
        <w:t>.</w:t>
      </w:r>
      <w:r w:rsidR="002052BC" w:rsidRPr="003F15C1">
        <w:rPr>
          <w:rtl/>
        </w:rPr>
        <w:br/>
      </w:r>
      <w:r w:rsidR="0020201B" w:rsidRPr="003F15C1">
        <w:rPr>
          <w:rFonts w:hint="cs"/>
          <w:rtl/>
        </w:rPr>
        <w:t xml:space="preserve">רק הצעות שיקבלו ניקוד כולל של </w:t>
      </w:r>
      <w:r w:rsidR="00B27148" w:rsidRPr="003F15C1">
        <w:rPr>
          <w:rFonts w:hint="cs"/>
          <w:rtl/>
        </w:rPr>
        <w:t>לפחות</w:t>
      </w:r>
      <w:r w:rsidR="003F15C1" w:rsidRPr="003F15C1">
        <w:rPr>
          <w:rFonts w:hint="cs"/>
          <w:rtl/>
        </w:rPr>
        <w:t xml:space="preserve"> 70</w:t>
      </w:r>
      <w:r w:rsidR="003F15C1">
        <w:rPr>
          <w:rFonts w:hint="cs"/>
          <w:rtl/>
        </w:rPr>
        <w:t xml:space="preserve"> </w:t>
      </w:r>
      <w:r w:rsidR="0020201B" w:rsidRPr="003F15C1">
        <w:rPr>
          <w:rFonts w:hint="cs"/>
          <w:rtl/>
        </w:rPr>
        <w:t>מתוך</w:t>
      </w:r>
      <w:r w:rsidR="0020201B" w:rsidRPr="00BC7EFD">
        <w:rPr>
          <w:rFonts w:hint="cs"/>
          <w:rtl/>
        </w:rPr>
        <w:t xml:space="preserve"> </w:t>
      </w:r>
      <w:r w:rsidR="003F15C1">
        <w:rPr>
          <w:rFonts w:hint="cs"/>
          <w:rtl/>
        </w:rPr>
        <w:t>100</w:t>
      </w:r>
      <w:r w:rsidR="00C520FB">
        <w:rPr>
          <w:rFonts w:hint="cs"/>
          <w:rtl/>
        </w:rPr>
        <w:t xml:space="preserve"> </w:t>
      </w:r>
      <w:r w:rsidR="0020201B" w:rsidRPr="00BC7EFD">
        <w:rPr>
          <w:rFonts w:hint="cs"/>
          <w:rtl/>
        </w:rPr>
        <w:t>יעברו לשלב הבא.</w:t>
      </w:r>
      <w:r w:rsidR="003E524E" w:rsidRPr="003E524E">
        <w:rPr>
          <w:rtl/>
        </w:rPr>
        <w:t xml:space="preserve"> </w:t>
      </w:r>
      <w:r w:rsidR="003E524E" w:rsidRPr="004E3C15">
        <w:rPr>
          <w:rtl/>
        </w:rPr>
        <w:t xml:space="preserve">ועדת </w:t>
      </w:r>
      <w:r w:rsidR="003E524E" w:rsidRPr="008D3477">
        <w:rPr>
          <w:rtl/>
        </w:rPr>
        <w:t>המ</w:t>
      </w:r>
      <w:r w:rsidR="003E524E">
        <w:rPr>
          <w:rtl/>
        </w:rPr>
        <w:t xml:space="preserve">כרזים במשרד רשאית </w:t>
      </w:r>
      <w:r w:rsidR="003E524E">
        <w:rPr>
          <w:rFonts w:hint="cs"/>
          <w:rtl/>
        </w:rPr>
        <w:t>שלא לפסול הצעות שקיבלו ניקוד נמוך מהניקוד האמור</w:t>
      </w:r>
      <w:r w:rsidR="003E524E" w:rsidRPr="008D3477">
        <w:rPr>
          <w:rFonts w:hint="cs"/>
          <w:rtl/>
        </w:rPr>
        <w:t xml:space="preserve">, מנימוקים שיירשמו בפרוטוקול. </w:t>
      </w:r>
    </w:p>
    <w:p w:rsidR="002669B7" w:rsidRDefault="002669B7" w:rsidP="007631AB">
      <w:pPr>
        <w:spacing w:line="276" w:lineRule="auto"/>
        <w:ind w:left="3180"/>
        <w:jc w:val="both"/>
        <w:rPr>
          <w:rtl/>
        </w:rPr>
      </w:pPr>
    </w:p>
    <w:p w:rsidR="0020201B" w:rsidRPr="00D92772" w:rsidRDefault="0020201B" w:rsidP="00AB27D9">
      <w:pPr>
        <w:numPr>
          <w:ilvl w:val="2"/>
          <w:numId w:val="9"/>
        </w:numPr>
        <w:tabs>
          <w:tab w:val="clear" w:pos="3180"/>
        </w:tabs>
        <w:overflowPunct w:val="0"/>
        <w:autoSpaceDE w:val="0"/>
        <w:autoSpaceDN w:val="0"/>
        <w:adjustRightInd w:val="0"/>
        <w:spacing w:line="360" w:lineRule="auto"/>
        <w:ind w:left="1508" w:hanging="709"/>
        <w:textAlignment w:val="baseline"/>
        <w:rPr>
          <w:b/>
          <w:bCs/>
        </w:rPr>
      </w:pPr>
      <w:r>
        <w:rPr>
          <w:rFonts w:hint="cs"/>
          <w:b/>
          <w:bCs/>
          <w:rtl/>
        </w:rPr>
        <w:t xml:space="preserve">שלב שלישי </w:t>
      </w:r>
      <w:r>
        <w:rPr>
          <w:b/>
          <w:bCs/>
          <w:rtl/>
        </w:rPr>
        <w:t>–</w:t>
      </w:r>
      <w:r>
        <w:rPr>
          <w:rFonts w:hint="cs"/>
          <w:b/>
          <w:bCs/>
          <w:rtl/>
        </w:rPr>
        <w:t xml:space="preserve"> </w:t>
      </w:r>
      <w:r w:rsidR="00D82E14">
        <w:rPr>
          <w:rFonts w:hint="cs"/>
          <w:b/>
          <w:bCs/>
          <w:rtl/>
        </w:rPr>
        <w:t>ריאיון</w:t>
      </w:r>
      <w:r w:rsidRPr="0020201B">
        <w:rPr>
          <w:rFonts w:hint="cs"/>
          <w:b/>
          <w:bCs/>
          <w:rtl/>
        </w:rPr>
        <w:t xml:space="preserve"> התרשמות</w:t>
      </w:r>
      <w:r w:rsidR="001655BA">
        <w:rPr>
          <w:rFonts w:hint="cs"/>
          <w:b/>
          <w:bCs/>
          <w:rtl/>
        </w:rPr>
        <w:t xml:space="preserve"> והצגת תכנית עבודה</w:t>
      </w:r>
      <w:r w:rsidRPr="00D92772">
        <w:rPr>
          <w:rFonts w:hint="cs"/>
          <w:b/>
          <w:bCs/>
          <w:rtl/>
        </w:rPr>
        <w:t xml:space="preserve"> (</w:t>
      </w:r>
      <w:r w:rsidR="00C520FB">
        <w:rPr>
          <w:rFonts w:hint="cs"/>
          <w:b/>
          <w:bCs/>
          <w:rtl/>
        </w:rPr>
        <w:t>20%</w:t>
      </w:r>
      <w:r w:rsidRPr="00D92772">
        <w:rPr>
          <w:rFonts w:hint="cs"/>
          <w:b/>
          <w:bCs/>
          <w:rtl/>
        </w:rPr>
        <w:t>)</w:t>
      </w:r>
      <w:r w:rsidR="009C3041">
        <w:rPr>
          <w:rFonts w:hint="cs"/>
          <w:b/>
          <w:bCs/>
          <w:rtl/>
        </w:rPr>
        <w:t xml:space="preserve"> </w:t>
      </w:r>
    </w:p>
    <w:p w:rsidR="0020201B" w:rsidRPr="00D92772" w:rsidRDefault="00B27148" w:rsidP="00E65C0D">
      <w:pPr>
        <w:spacing w:line="360" w:lineRule="auto"/>
        <w:ind w:left="1509"/>
        <w:rPr>
          <w:rtl/>
        </w:rPr>
      </w:pPr>
      <w:r>
        <w:rPr>
          <w:rFonts w:hint="cs"/>
          <w:rtl/>
        </w:rPr>
        <w:t xml:space="preserve">המציע </w:t>
      </w:r>
      <w:r w:rsidR="00F94C01">
        <w:rPr>
          <w:rFonts w:hint="cs"/>
          <w:rtl/>
        </w:rPr>
        <w:t>יזומן</w:t>
      </w:r>
      <w:r>
        <w:rPr>
          <w:rFonts w:hint="cs"/>
          <w:rtl/>
        </w:rPr>
        <w:t xml:space="preserve"> ל</w:t>
      </w:r>
      <w:r w:rsidR="00D82E14">
        <w:rPr>
          <w:rFonts w:hint="cs"/>
          <w:rtl/>
        </w:rPr>
        <w:t>ריאיון</w:t>
      </w:r>
      <w:r w:rsidR="00F94C01">
        <w:rPr>
          <w:rFonts w:hint="cs"/>
          <w:rtl/>
        </w:rPr>
        <w:t xml:space="preserve"> ובמסגרתו גם יציג</w:t>
      </w:r>
      <w:r w:rsidR="00D61E9D">
        <w:rPr>
          <w:rFonts w:hint="cs"/>
          <w:rtl/>
        </w:rPr>
        <w:t xml:space="preserve"> את תכנית העבודה</w:t>
      </w:r>
      <w:r>
        <w:rPr>
          <w:rFonts w:hint="cs"/>
          <w:rtl/>
        </w:rPr>
        <w:t xml:space="preserve">. </w:t>
      </w:r>
      <w:r w:rsidR="0020201B" w:rsidRPr="00D92772">
        <w:rPr>
          <w:rFonts w:hint="cs"/>
          <w:rtl/>
        </w:rPr>
        <w:t>המזמין</w:t>
      </w:r>
      <w:r>
        <w:rPr>
          <w:rFonts w:hint="cs"/>
          <w:rtl/>
        </w:rPr>
        <w:t xml:space="preserve"> </w:t>
      </w:r>
      <w:r w:rsidR="00E231B0">
        <w:rPr>
          <w:rFonts w:hint="cs"/>
          <w:rtl/>
        </w:rPr>
        <w:t>ייקבע</w:t>
      </w:r>
      <w:r w:rsidR="0020201B" w:rsidRPr="00D92772">
        <w:rPr>
          <w:rFonts w:hint="cs"/>
          <w:rtl/>
        </w:rPr>
        <w:t xml:space="preserve"> את התרשמותו הכללית </w:t>
      </w:r>
      <w:proofErr w:type="spellStart"/>
      <w:r w:rsidR="0020201B" w:rsidRPr="00D92772">
        <w:rPr>
          <w:rFonts w:hint="cs"/>
          <w:rtl/>
        </w:rPr>
        <w:t>מהמציע</w:t>
      </w:r>
      <w:proofErr w:type="spellEnd"/>
      <w:r w:rsidR="0020201B" w:rsidRPr="00D92772">
        <w:rPr>
          <w:rFonts w:hint="cs"/>
          <w:rtl/>
        </w:rPr>
        <w:t xml:space="preserve"> לגבי מידת</w:t>
      </w:r>
      <w:r w:rsidR="00D92772">
        <w:rPr>
          <w:rFonts w:hint="cs"/>
          <w:rtl/>
        </w:rPr>
        <w:t xml:space="preserve"> </w:t>
      </w:r>
      <w:r w:rsidR="0020201B" w:rsidRPr="00D92772">
        <w:rPr>
          <w:rFonts w:hint="cs"/>
          <w:rtl/>
        </w:rPr>
        <w:t>יכולתו, התאמתו, נ</w:t>
      </w:r>
      <w:r w:rsidR="00DD55A3">
        <w:rPr>
          <w:rFonts w:hint="cs"/>
          <w:rtl/>
        </w:rPr>
        <w:t>י</w:t>
      </w:r>
      <w:r w:rsidR="0020201B" w:rsidRPr="00D92772">
        <w:rPr>
          <w:rFonts w:hint="cs"/>
          <w:rtl/>
        </w:rPr>
        <w:t>סיונו וכישוריו לביצוע המשימות נשוא מכרז זה</w:t>
      </w:r>
      <w:r w:rsidR="00D92772">
        <w:rPr>
          <w:rFonts w:hint="cs"/>
          <w:rtl/>
        </w:rPr>
        <w:t xml:space="preserve"> </w:t>
      </w:r>
      <w:r w:rsidR="0020201B" w:rsidRPr="00D92772">
        <w:rPr>
          <w:rFonts w:hint="cs"/>
          <w:rtl/>
        </w:rPr>
        <w:t xml:space="preserve">בצורה הטובה ביותר. </w:t>
      </w:r>
    </w:p>
    <w:p w:rsidR="0020201B" w:rsidRDefault="0020201B" w:rsidP="00E65C0D">
      <w:pPr>
        <w:spacing w:line="360" w:lineRule="auto"/>
        <w:ind w:left="1509"/>
        <w:rPr>
          <w:rtl/>
        </w:rPr>
      </w:pPr>
      <w:r w:rsidRPr="00D92772">
        <w:rPr>
          <w:rFonts w:hint="cs"/>
          <w:rtl/>
        </w:rPr>
        <w:t xml:space="preserve">רק הצעות שיקבלו </w:t>
      </w:r>
      <w:r w:rsidR="006D2E1C">
        <w:rPr>
          <w:rFonts w:hint="cs"/>
          <w:rtl/>
        </w:rPr>
        <w:t>בשלב זה</w:t>
      </w:r>
      <w:r w:rsidRPr="00D92772">
        <w:rPr>
          <w:rFonts w:hint="cs"/>
          <w:rtl/>
        </w:rPr>
        <w:t xml:space="preserve"> ניקוד כולל של</w:t>
      </w:r>
      <w:r w:rsidR="00B27148">
        <w:rPr>
          <w:rFonts w:hint="cs"/>
          <w:rtl/>
        </w:rPr>
        <w:t xml:space="preserve"> </w:t>
      </w:r>
      <w:r w:rsidR="00B27148" w:rsidRPr="00AE05C4">
        <w:rPr>
          <w:rFonts w:hint="cs"/>
          <w:rtl/>
        </w:rPr>
        <w:t>לפחות</w:t>
      </w:r>
      <w:r w:rsidRPr="00AE05C4">
        <w:rPr>
          <w:rFonts w:hint="cs"/>
          <w:rtl/>
        </w:rPr>
        <w:t xml:space="preserve"> </w:t>
      </w:r>
      <w:r w:rsidR="00AE05C4" w:rsidRPr="00AE05C4">
        <w:rPr>
          <w:rFonts w:hint="cs"/>
          <w:rtl/>
        </w:rPr>
        <w:t xml:space="preserve">80   </w:t>
      </w:r>
      <w:r w:rsidRPr="00AE05C4">
        <w:rPr>
          <w:rFonts w:hint="cs"/>
          <w:rtl/>
        </w:rPr>
        <w:t xml:space="preserve">מתוך </w:t>
      </w:r>
      <w:r w:rsidR="00AE05C4" w:rsidRPr="00AE05C4">
        <w:rPr>
          <w:rFonts w:hint="cs"/>
          <w:rtl/>
        </w:rPr>
        <w:t>100</w:t>
      </w:r>
      <w:r w:rsidRPr="00AE05C4">
        <w:rPr>
          <w:rFonts w:hint="cs"/>
          <w:rtl/>
        </w:rPr>
        <w:t xml:space="preserve"> (הניקוד ביחס לרכיב הר</w:t>
      </w:r>
      <w:r w:rsidR="008F0E6D" w:rsidRPr="00AE05C4">
        <w:rPr>
          <w:rFonts w:hint="cs"/>
          <w:rtl/>
        </w:rPr>
        <w:t>י</w:t>
      </w:r>
      <w:r w:rsidRPr="00AE05C4">
        <w:rPr>
          <w:rFonts w:hint="cs"/>
          <w:rtl/>
        </w:rPr>
        <w:t>איון</w:t>
      </w:r>
      <w:r w:rsidR="006D2E1C">
        <w:rPr>
          <w:rFonts w:hint="cs"/>
          <w:rtl/>
        </w:rPr>
        <w:t xml:space="preserve"> והצגת </w:t>
      </w:r>
      <w:proofErr w:type="spellStart"/>
      <w:r w:rsidR="006D2E1C">
        <w:rPr>
          <w:rFonts w:hint="cs"/>
          <w:rtl/>
        </w:rPr>
        <w:t>תוכנית</w:t>
      </w:r>
      <w:proofErr w:type="spellEnd"/>
      <w:r w:rsidR="006D2E1C">
        <w:rPr>
          <w:rFonts w:hint="cs"/>
          <w:rtl/>
        </w:rPr>
        <w:t xml:space="preserve"> העבודה</w:t>
      </w:r>
      <w:r w:rsidRPr="00AE05C4">
        <w:rPr>
          <w:rFonts w:hint="cs"/>
          <w:rtl/>
        </w:rPr>
        <w:t>) יעברו לשלב</w:t>
      </w:r>
      <w:r w:rsidRPr="00D92772">
        <w:rPr>
          <w:rFonts w:hint="cs"/>
          <w:rtl/>
        </w:rPr>
        <w:t xml:space="preserve"> בחינת הצעת</w:t>
      </w:r>
      <w:r w:rsidR="00D92772">
        <w:rPr>
          <w:rFonts w:hint="cs"/>
          <w:rtl/>
        </w:rPr>
        <w:t xml:space="preserve"> </w:t>
      </w:r>
      <w:r w:rsidRPr="00D92772">
        <w:rPr>
          <w:rFonts w:hint="cs"/>
          <w:rtl/>
        </w:rPr>
        <w:t>המחיר.</w:t>
      </w:r>
      <w:r w:rsidR="003E524E" w:rsidRPr="003E524E">
        <w:rPr>
          <w:rtl/>
        </w:rPr>
        <w:t xml:space="preserve"> </w:t>
      </w:r>
      <w:r w:rsidR="003E524E" w:rsidRPr="004E3C15">
        <w:rPr>
          <w:rtl/>
        </w:rPr>
        <w:t xml:space="preserve">ועדת </w:t>
      </w:r>
      <w:r w:rsidR="003E524E" w:rsidRPr="008D3477">
        <w:rPr>
          <w:rtl/>
        </w:rPr>
        <w:t xml:space="preserve">המכרזים במשרד רשאית </w:t>
      </w:r>
      <w:r w:rsidR="003E524E">
        <w:rPr>
          <w:rFonts w:hint="cs"/>
          <w:rtl/>
        </w:rPr>
        <w:t>שלא לפסול הצעות שקיבלו ניקוד נמוך מהניקוד האמור</w:t>
      </w:r>
      <w:r w:rsidR="003E524E" w:rsidRPr="008D3477">
        <w:rPr>
          <w:rFonts w:hint="cs"/>
          <w:rtl/>
        </w:rPr>
        <w:t>, מנימוקים שיירשמו בפרוטוקול.</w:t>
      </w:r>
      <w:r w:rsidR="006D2A9C">
        <w:rPr>
          <w:rFonts w:hint="cs"/>
          <w:rtl/>
        </w:rPr>
        <w:t xml:space="preserve"> </w:t>
      </w:r>
    </w:p>
    <w:p w:rsidR="00084192" w:rsidRDefault="00084192" w:rsidP="00AB27D9">
      <w:pPr>
        <w:spacing w:line="360" w:lineRule="auto"/>
        <w:ind w:left="2160"/>
        <w:jc w:val="both"/>
        <w:rPr>
          <w:rtl/>
        </w:rPr>
      </w:pPr>
    </w:p>
    <w:p w:rsidR="00EE6084" w:rsidRPr="00DD3238" w:rsidRDefault="002669B7" w:rsidP="00AB27D9">
      <w:pPr>
        <w:numPr>
          <w:ilvl w:val="2"/>
          <w:numId w:val="9"/>
        </w:numPr>
        <w:tabs>
          <w:tab w:val="clear" w:pos="3180"/>
        </w:tabs>
        <w:overflowPunct w:val="0"/>
        <w:autoSpaceDE w:val="0"/>
        <w:autoSpaceDN w:val="0"/>
        <w:adjustRightInd w:val="0"/>
        <w:spacing w:line="360" w:lineRule="auto"/>
        <w:ind w:left="1508" w:hanging="709"/>
        <w:textAlignment w:val="baseline"/>
        <w:rPr>
          <w:b/>
          <w:bCs/>
        </w:rPr>
      </w:pPr>
      <w:r w:rsidRPr="00DD3238">
        <w:rPr>
          <w:rFonts w:hint="cs"/>
          <w:b/>
          <w:bCs/>
          <w:rtl/>
        </w:rPr>
        <w:t xml:space="preserve">שלב </w:t>
      </w:r>
      <w:r w:rsidR="0020201B" w:rsidRPr="00DD3238">
        <w:rPr>
          <w:rFonts w:hint="cs"/>
          <w:b/>
          <w:bCs/>
          <w:rtl/>
        </w:rPr>
        <w:t>רביעי</w:t>
      </w:r>
      <w:r w:rsidRPr="00DD3238">
        <w:rPr>
          <w:rFonts w:hint="cs"/>
          <w:b/>
          <w:bCs/>
          <w:rtl/>
        </w:rPr>
        <w:t xml:space="preserve">- </w:t>
      </w:r>
      <w:r w:rsidR="008859CA" w:rsidRPr="00DB231B">
        <w:rPr>
          <w:rFonts w:hint="cs"/>
          <w:b/>
          <w:bCs/>
          <w:rtl/>
        </w:rPr>
        <w:t>ניקוד רכיב העלות (</w:t>
      </w:r>
      <w:r w:rsidR="00C520FB">
        <w:rPr>
          <w:rFonts w:hint="cs"/>
          <w:b/>
          <w:bCs/>
          <w:rtl/>
        </w:rPr>
        <w:t>30</w:t>
      </w:r>
      <w:r w:rsidR="008859CA" w:rsidRPr="00DB231B">
        <w:rPr>
          <w:rFonts w:hint="cs"/>
          <w:b/>
          <w:bCs/>
          <w:rtl/>
        </w:rPr>
        <w:t>%)</w:t>
      </w:r>
      <w:r w:rsidR="008859CA" w:rsidRPr="00DD3238">
        <w:rPr>
          <w:rFonts w:hint="cs"/>
          <w:b/>
          <w:bCs/>
          <w:rtl/>
        </w:rPr>
        <w:t xml:space="preserve"> </w:t>
      </w:r>
    </w:p>
    <w:p w:rsidR="00DD3238" w:rsidRDefault="002669B7" w:rsidP="00AB27D9">
      <w:pPr>
        <w:spacing w:line="360" w:lineRule="auto"/>
        <w:ind w:left="1509"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C520FB">
        <w:rPr>
          <w:rFonts w:hint="cs"/>
          <w:rtl/>
        </w:rPr>
        <w:t>8.3</w:t>
      </w:r>
      <w:r w:rsidRPr="00DB231B">
        <w:rPr>
          <w:rFonts w:hint="cs"/>
          <w:rtl/>
        </w:rPr>
        <w:t>.</w:t>
      </w:r>
    </w:p>
    <w:p w:rsidR="008C26C3" w:rsidRDefault="008C26C3" w:rsidP="0050408F">
      <w:pPr>
        <w:spacing w:line="276" w:lineRule="auto"/>
        <w:ind w:left="1530" w:firstLine="630"/>
        <w:jc w:val="both"/>
        <w:rPr>
          <w:b/>
          <w:bCs/>
          <w:u w:val="single"/>
          <w:rtl/>
        </w:rPr>
      </w:pPr>
    </w:p>
    <w:p w:rsidR="008C26C3" w:rsidRPr="00FD389F" w:rsidRDefault="008C26C3" w:rsidP="00AB27D9">
      <w:pPr>
        <w:spacing w:line="360" w:lineRule="auto"/>
        <w:ind w:left="1530" w:hanging="21"/>
        <w:jc w:val="both"/>
        <w:rPr>
          <w:b/>
          <w:bCs/>
        </w:rPr>
      </w:pPr>
      <w:r w:rsidRPr="00FD389F">
        <w:rPr>
          <w:b/>
          <w:bCs/>
          <w:u w:val="single"/>
          <w:rtl/>
        </w:rPr>
        <w:t>הליך תחרותי נוסף</w:t>
      </w:r>
      <w:r w:rsidRPr="00FD389F">
        <w:rPr>
          <w:rFonts w:hint="cs"/>
          <w:b/>
          <w:bCs/>
          <w:u w:val="single"/>
          <w:rtl/>
        </w:rPr>
        <w:t xml:space="preserve"> </w:t>
      </w:r>
    </w:p>
    <w:p w:rsidR="008C26C3" w:rsidRDefault="008C26C3" w:rsidP="00AB27D9">
      <w:pPr>
        <w:spacing w:line="360" w:lineRule="auto"/>
        <w:ind w:left="1509"/>
        <w:jc w:val="both"/>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 בהתק</w:t>
      </w:r>
      <w:r>
        <w:rPr>
          <w:rtl/>
        </w:rPr>
        <w:t>יים התנאי הבא:</w:t>
      </w:r>
    </w:p>
    <w:p w:rsidR="008C26C3" w:rsidRDefault="008C26C3" w:rsidP="00973609">
      <w:pPr>
        <w:spacing w:line="360" w:lineRule="auto"/>
        <w:ind w:left="1508" w:hanging="21"/>
        <w:jc w:val="both"/>
      </w:pPr>
      <w:r w:rsidRPr="00987A98">
        <w:rPr>
          <w:rtl/>
        </w:rPr>
        <w:lastRenderedPageBreak/>
        <w:t xml:space="preserve">היה ושתי הצעות או יותר ינוקדו בניקוד </w:t>
      </w:r>
      <w:r w:rsidRPr="00987A98">
        <w:rPr>
          <w:rFonts w:hint="cs"/>
          <w:rtl/>
        </w:rPr>
        <w:t xml:space="preserve">כללי דומה, בפער של עד </w:t>
      </w:r>
      <w:r w:rsidR="000D43A2">
        <w:rPr>
          <w:rFonts w:hint="cs"/>
          <w:rtl/>
        </w:rPr>
        <w:t>5</w:t>
      </w:r>
      <w:r w:rsidRPr="00987A98">
        <w:rPr>
          <w:rFonts w:hint="cs"/>
          <w:rtl/>
        </w:rPr>
        <w:t xml:space="preserve"> נקודות והנן בעלות</w:t>
      </w:r>
      <w:r w:rsidRPr="00987A98">
        <w:rPr>
          <w:rtl/>
        </w:rPr>
        <w:t xml:space="preserve"> הניקוד הגבוה </w:t>
      </w:r>
      <w:r w:rsidRPr="00987A98">
        <w:rPr>
          <w:rFonts w:hint="cs"/>
          <w:rtl/>
        </w:rPr>
        <w:t>ב</w:t>
      </w:r>
      <w:r w:rsidRPr="00987A98">
        <w:rPr>
          <w:rtl/>
        </w:rPr>
        <w:t>יותר באמות המידה בהשוואה</w:t>
      </w:r>
      <w:r>
        <w:rPr>
          <w:rFonts w:hint="cs"/>
          <w:rtl/>
        </w:rPr>
        <w:t xml:space="preserve"> </w:t>
      </w:r>
      <w:r w:rsidRPr="00987A98">
        <w:rPr>
          <w:rtl/>
        </w:rPr>
        <w:t>לניקוד אותו קיבלו יתר ההצעות. יובהר, כי ההליך</w:t>
      </w:r>
      <w:r w:rsidRPr="00987A98">
        <w:rPr>
          <w:rFonts w:hint="cs"/>
          <w:rtl/>
        </w:rPr>
        <w:t xml:space="preserve"> </w:t>
      </w:r>
      <w:r w:rsidRPr="00987A98">
        <w:rPr>
          <w:rtl/>
        </w:rPr>
        <w:t>התחרותי יערך בין</w:t>
      </w:r>
      <w:r>
        <w:rPr>
          <w:rFonts w:hint="cs"/>
          <w:rtl/>
        </w:rPr>
        <w:t xml:space="preserve"> </w:t>
      </w:r>
      <w:r w:rsidRPr="00987A98">
        <w:rPr>
          <w:rtl/>
        </w:rPr>
        <w:t>ההצעות שקיבלו את הניקוד הגבוה ביותר</w:t>
      </w:r>
      <w:r w:rsidRPr="00987A98">
        <w:rPr>
          <w:rFonts w:hint="cs"/>
          <w:rtl/>
        </w:rPr>
        <w:t>, בפער האמור לעיל</w:t>
      </w:r>
      <w:r w:rsidRPr="00987A98">
        <w:rPr>
          <w:rtl/>
        </w:rPr>
        <w:t>.</w:t>
      </w:r>
    </w:p>
    <w:p w:rsidR="0050408F" w:rsidRDefault="008C26C3" w:rsidP="00973609">
      <w:pPr>
        <w:spacing w:line="360" w:lineRule="auto"/>
        <w:ind w:left="1508"/>
        <w:rPr>
          <w:rtl/>
        </w:rPr>
      </w:pPr>
      <w:r w:rsidRPr="00DB231B">
        <w:rPr>
          <w:rtl/>
        </w:rPr>
        <w:t xml:space="preserve">היה וועדת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Pr="00DB231B">
        <w:rPr>
          <w:rtl/>
        </w:rPr>
        <w:t>למכרז זה.</w:t>
      </w:r>
      <w:r w:rsidR="0050408F">
        <w:rPr>
          <w:rtl/>
        </w:rPr>
        <w:br/>
      </w:r>
    </w:p>
    <w:p w:rsidR="000A515D" w:rsidRPr="0054690A" w:rsidRDefault="000A515D" w:rsidP="00973609">
      <w:pPr>
        <w:pStyle w:val="aff1"/>
        <w:spacing w:line="360" w:lineRule="auto"/>
        <w:ind w:left="1508"/>
        <w:rPr>
          <w:rStyle w:val="aff4"/>
          <w:rtl/>
        </w:rPr>
      </w:pPr>
      <w:r w:rsidRPr="0054690A">
        <w:rPr>
          <w:rStyle w:val="aff4"/>
          <w:rFonts w:hint="cs"/>
          <w:rtl/>
        </w:rPr>
        <w:t>במקרה</w:t>
      </w:r>
      <w:r w:rsidRPr="0054690A">
        <w:rPr>
          <w:rStyle w:val="aff4"/>
          <w:rtl/>
        </w:rPr>
        <w:t xml:space="preserve"> </w:t>
      </w:r>
      <w:r w:rsidRPr="0054690A">
        <w:rPr>
          <w:rStyle w:val="aff4"/>
          <w:rFonts w:hint="cs"/>
          <w:rtl/>
        </w:rPr>
        <w:t>שבו</w:t>
      </w:r>
      <w:r w:rsidRPr="0054690A">
        <w:rPr>
          <w:rStyle w:val="aff4"/>
          <w:rtl/>
        </w:rPr>
        <w:t xml:space="preserve"> </w:t>
      </w:r>
      <w:r w:rsidRPr="0054690A">
        <w:rPr>
          <w:rStyle w:val="aff4"/>
          <w:rFonts w:hint="cs"/>
          <w:rtl/>
        </w:rPr>
        <w:t>מס</w:t>
      </w:r>
      <w:r w:rsidRPr="0054690A">
        <w:rPr>
          <w:rStyle w:val="aff4"/>
          <w:rtl/>
        </w:rPr>
        <w:t xml:space="preserve">' </w:t>
      </w:r>
      <w:r w:rsidRPr="0054690A">
        <w:rPr>
          <w:rStyle w:val="aff4"/>
          <w:rFonts w:hint="cs"/>
          <w:rtl/>
        </w:rPr>
        <w:t>הצעות</w:t>
      </w:r>
      <w:r w:rsidRPr="0054690A">
        <w:rPr>
          <w:rStyle w:val="aff4"/>
          <w:rtl/>
        </w:rPr>
        <w:t xml:space="preserve"> </w:t>
      </w:r>
      <w:r w:rsidRPr="0054690A">
        <w:rPr>
          <w:rStyle w:val="aff4"/>
          <w:rFonts w:hint="cs"/>
          <w:rtl/>
        </w:rPr>
        <w:t>יקבלו</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משוקלל</w:t>
      </w:r>
      <w:r w:rsidRPr="0054690A">
        <w:rPr>
          <w:rStyle w:val="aff4"/>
          <w:rtl/>
        </w:rPr>
        <w:t xml:space="preserve"> </w:t>
      </w:r>
      <w:r w:rsidRPr="0054690A">
        <w:rPr>
          <w:rStyle w:val="aff4"/>
          <w:rFonts w:hint="cs"/>
          <w:rtl/>
        </w:rPr>
        <w:t>זהה</w:t>
      </w:r>
      <w:r w:rsidRPr="0054690A">
        <w:rPr>
          <w:rStyle w:val="aff4"/>
          <w:rtl/>
        </w:rPr>
        <w:t xml:space="preserve">, </w:t>
      </w:r>
      <w:r w:rsidRPr="0054690A">
        <w:rPr>
          <w:rStyle w:val="aff4"/>
          <w:rFonts w:hint="cs"/>
          <w:rtl/>
        </w:rPr>
        <w:t>יעדיף</w:t>
      </w:r>
      <w:r w:rsidRPr="0054690A">
        <w:rPr>
          <w:rStyle w:val="aff4"/>
          <w:rtl/>
        </w:rPr>
        <w:t xml:space="preserve"> </w:t>
      </w:r>
      <w:r w:rsidRPr="0054690A">
        <w:rPr>
          <w:rStyle w:val="aff4"/>
          <w:rFonts w:hint="cs"/>
          <w:rtl/>
        </w:rPr>
        <w:t>המשרד</w:t>
      </w:r>
      <w:r w:rsidRPr="0054690A">
        <w:rPr>
          <w:rStyle w:val="aff4"/>
          <w:rtl/>
        </w:rPr>
        <w:t xml:space="preserve"> </w:t>
      </w:r>
      <w:r w:rsidRPr="0054690A">
        <w:rPr>
          <w:rStyle w:val="aff4"/>
          <w:rFonts w:hint="cs"/>
          <w:rtl/>
        </w:rPr>
        <w:t>את</w:t>
      </w:r>
      <w:r w:rsidRPr="0054690A">
        <w:rPr>
          <w:rStyle w:val="aff4"/>
          <w:rtl/>
        </w:rPr>
        <w:t xml:space="preserve"> </w:t>
      </w:r>
      <w:r w:rsidRPr="0054690A">
        <w:rPr>
          <w:rStyle w:val="aff4"/>
          <w:rFonts w:hint="cs"/>
          <w:rtl/>
        </w:rPr>
        <w:t>ההצעות</w:t>
      </w:r>
      <w:r w:rsidRPr="0054690A">
        <w:rPr>
          <w:rStyle w:val="aff4"/>
          <w:rtl/>
        </w:rPr>
        <w:t xml:space="preserve"> </w:t>
      </w:r>
      <w:r w:rsidRPr="0054690A">
        <w:rPr>
          <w:rStyle w:val="aff4"/>
          <w:rFonts w:hint="cs"/>
          <w:rtl/>
        </w:rPr>
        <w:t>בעלות</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האיכות</w:t>
      </w:r>
      <w:r w:rsidRPr="0054690A">
        <w:rPr>
          <w:rStyle w:val="aff4"/>
          <w:rtl/>
        </w:rPr>
        <w:t xml:space="preserve"> </w:t>
      </w:r>
      <w:r w:rsidRPr="0054690A">
        <w:rPr>
          <w:rStyle w:val="aff4"/>
          <w:rFonts w:hint="cs"/>
          <w:rtl/>
        </w:rPr>
        <w:t>הגבוה</w:t>
      </w:r>
      <w:r w:rsidRPr="0054690A">
        <w:rPr>
          <w:rStyle w:val="aff4"/>
          <w:rtl/>
        </w:rPr>
        <w:t xml:space="preserve"> </w:t>
      </w:r>
      <w:r w:rsidRPr="0054690A">
        <w:rPr>
          <w:rStyle w:val="aff4"/>
          <w:rFonts w:hint="cs"/>
          <w:rtl/>
        </w:rPr>
        <w:t>ביותר</w:t>
      </w:r>
      <w:r>
        <w:rPr>
          <w:rStyle w:val="aff4"/>
          <w:rFonts w:hint="cs"/>
          <w:rtl/>
        </w:rPr>
        <w:t>.</w:t>
      </w:r>
      <w:r w:rsidRPr="0054690A">
        <w:rPr>
          <w:rStyle w:val="aff4"/>
          <w:rtl/>
        </w:rPr>
        <w:t xml:space="preserve"> </w:t>
      </w:r>
    </w:p>
    <w:p w:rsidR="00A93027" w:rsidRDefault="00A93027" w:rsidP="00A93027">
      <w:pPr>
        <w:spacing w:line="276" w:lineRule="auto"/>
        <w:ind w:left="2160"/>
      </w:pPr>
    </w:p>
    <w:p w:rsidR="00EE6084" w:rsidRPr="0050408F" w:rsidRDefault="00DB231B" w:rsidP="00973609">
      <w:pPr>
        <w:numPr>
          <w:ilvl w:val="2"/>
          <w:numId w:val="9"/>
        </w:numPr>
        <w:tabs>
          <w:tab w:val="clear" w:pos="3180"/>
        </w:tabs>
        <w:overflowPunct w:val="0"/>
        <w:autoSpaceDE w:val="0"/>
        <w:autoSpaceDN w:val="0"/>
        <w:adjustRightInd w:val="0"/>
        <w:spacing w:line="360" w:lineRule="auto"/>
        <w:ind w:left="1508" w:hanging="709"/>
        <w:textAlignment w:val="baseline"/>
        <w:rPr>
          <w:b/>
          <w:bCs/>
        </w:rPr>
      </w:pPr>
      <w:r w:rsidRPr="0050408F">
        <w:rPr>
          <w:rFonts w:hint="cs"/>
          <w:b/>
          <w:bCs/>
          <w:rtl/>
        </w:rPr>
        <w:t xml:space="preserve">שלב חמישי - </w:t>
      </w:r>
      <w:r w:rsidR="002669B7" w:rsidRPr="0050408F">
        <w:rPr>
          <w:rFonts w:hint="cs"/>
          <w:b/>
          <w:bCs/>
          <w:rtl/>
        </w:rPr>
        <w:t xml:space="preserve">סיכום הציונים </w:t>
      </w:r>
      <w:r w:rsidR="00EE6084" w:rsidRPr="0050408F">
        <w:rPr>
          <w:rFonts w:hint="cs"/>
          <w:b/>
          <w:bCs/>
          <w:rtl/>
        </w:rPr>
        <w:t>ובחירת זוכה</w:t>
      </w:r>
      <w:r w:rsidR="002669B7" w:rsidRPr="0050408F">
        <w:rPr>
          <w:rFonts w:hint="cs"/>
          <w:b/>
          <w:bCs/>
          <w:rtl/>
        </w:rPr>
        <w:t xml:space="preserve"> </w:t>
      </w:r>
    </w:p>
    <w:p w:rsidR="005655C8" w:rsidRDefault="002669B7" w:rsidP="00973609">
      <w:pPr>
        <w:pStyle w:val="aff1"/>
        <w:overflowPunct w:val="0"/>
        <w:autoSpaceDE w:val="0"/>
        <w:autoSpaceDN w:val="0"/>
        <w:adjustRightInd w:val="0"/>
        <w:spacing w:line="360" w:lineRule="auto"/>
        <w:ind w:left="1508"/>
        <w:jc w:val="both"/>
        <w:textAlignment w:val="baseline"/>
        <w:rPr>
          <w:rFonts w:cs="David"/>
          <w:sz w:val="24"/>
          <w:szCs w:val="24"/>
          <w:rtl/>
        </w:rPr>
      </w:pPr>
      <w:r w:rsidRPr="00DB231B">
        <w:rPr>
          <w:rFonts w:cs="David" w:hint="cs"/>
          <w:sz w:val="24"/>
          <w:szCs w:val="24"/>
          <w:rtl/>
        </w:rPr>
        <w:t xml:space="preserve">לאחר ביצוע השלבים כאמור, ישוקלל הניקוד בכל השלבים יחדיו. </w:t>
      </w:r>
      <w:r w:rsidR="00DD3238">
        <w:rPr>
          <w:rFonts w:cs="David" w:hint="cs"/>
          <w:sz w:val="24"/>
          <w:szCs w:val="24"/>
          <w:rtl/>
        </w:rPr>
        <w:t>ה</w:t>
      </w:r>
      <w:r w:rsidRPr="00DB231B">
        <w:rPr>
          <w:rFonts w:cs="David" w:hint="cs"/>
          <w:sz w:val="24"/>
          <w:szCs w:val="24"/>
          <w:rtl/>
        </w:rPr>
        <w:t>הצעה בעלת</w:t>
      </w:r>
      <w:r w:rsidR="00617A46">
        <w:rPr>
          <w:rFonts w:cs="David" w:hint="cs"/>
          <w:sz w:val="24"/>
          <w:szCs w:val="24"/>
          <w:rtl/>
        </w:rPr>
        <w:t xml:space="preserve"> </w:t>
      </w:r>
      <w:r w:rsidRPr="00DB231B">
        <w:rPr>
          <w:rFonts w:cs="David" w:hint="cs"/>
          <w:sz w:val="24"/>
          <w:szCs w:val="24"/>
          <w:rtl/>
        </w:rPr>
        <w:t xml:space="preserve">הניקוד המצטבר הגבוה ביותר, </w:t>
      </w:r>
      <w:r w:rsidR="00EE6084">
        <w:rPr>
          <w:rFonts w:cs="David" w:hint="cs"/>
          <w:sz w:val="24"/>
          <w:szCs w:val="24"/>
          <w:rtl/>
        </w:rPr>
        <w:t xml:space="preserve">בכפוף לאמור </w:t>
      </w:r>
      <w:r w:rsidR="000D33DD">
        <w:rPr>
          <w:rFonts w:cs="David" w:hint="cs"/>
          <w:sz w:val="24"/>
          <w:szCs w:val="24"/>
          <w:rtl/>
        </w:rPr>
        <w:t xml:space="preserve">בסעיף </w:t>
      </w:r>
      <w:r w:rsidR="00617A46">
        <w:rPr>
          <w:rFonts w:cs="David" w:hint="cs"/>
          <w:sz w:val="24"/>
          <w:szCs w:val="24"/>
          <w:rtl/>
        </w:rPr>
        <w:t xml:space="preserve">זה ובסעיף8.3 </w:t>
      </w:r>
      <w:r w:rsidR="00EE6084">
        <w:rPr>
          <w:rFonts w:cs="David" w:hint="cs"/>
          <w:sz w:val="24"/>
          <w:szCs w:val="24"/>
          <w:rtl/>
        </w:rPr>
        <w:t xml:space="preserve">להלן, </w:t>
      </w:r>
      <w:r w:rsidRPr="00DB231B">
        <w:rPr>
          <w:rFonts w:cs="David" w:hint="cs"/>
          <w:b/>
          <w:bCs/>
          <w:sz w:val="24"/>
          <w:szCs w:val="24"/>
          <w:rtl/>
        </w:rPr>
        <w:t>תיקבע כהצעה הזוכה</w:t>
      </w:r>
      <w:r w:rsidRPr="00DB231B">
        <w:rPr>
          <w:rFonts w:cs="David" w:hint="cs"/>
          <w:sz w:val="24"/>
          <w:szCs w:val="24"/>
          <w:rtl/>
        </w:rPr>
        <w:t>.</w:t>
      </w:r>
      <w:r w:rsidR="00237082" w:rsidRPr="00237082">
        <w:rPr>
          <w:rFonts w:cs="David" w:hint="cs"/>
          <w:sz w:val="24"/>
          <w:szCs w:val="24"/>
          <w:rtl/>
        </w:rPr>
        <w:t xml:space="preserve"> </w:t>
      </w:r>
    </w:p>
    <w:p w:rsidR="00C154DA" w:rsidRDefault="00C154DA" w:rsidP="005655C8">
      <w:pPr>
        <w:pStyle w:val="aff1"/>
        <w:overflowPunct w:val="0"/>
        <w:autoSpaceDE w:val="0"/>
        <w:autoSpaceDN w:val="0"/>
        <w:adjustRightInd w:val="0"/>
        <w:spacing w:line="276" w:lineRule="auto"/>
        <w:jc w:val="both"/>
        <w:textAlignment w:val="baseline"/>
        <w:rPr>
          <w:rFonts w:cs="David"/>
          <w:b/>
          <w:bCs/>
          <w:sz w:val="24"/>
          <w:szCs w:val="24"/>
          <w:rtl/>
        </w:rPr>
      </w:pPr>
    </w:p>
    <w:p w:rsidR="000A515D" w:rsidRPr="00F8559C" w:rsidRDefault="000A515D" w:rsidP="00735C0F">
      <w:pPr>
        <w:spacing w:line="360" w:lineRule="auto"/>
        <w:ind w:left="799"/>
        <w:rPr>
          <w:b/>
          <w:bCs/>
          <w:rtl/>
        </w:rPr>
      </w:pPr>
      <w:r w:rsidRPr="00F8559C">
        <w:rPr>
          <w:rFonts w:hint="cs"/>
          <w:b/>
          <w:bCs/>
          <w:rtl/>
        </w:rPr>
        <w:t>התקשרות</w:t>
      </w:r>
      <w:r w:rsidRPr="00F8559C">
        <w:rPr>
          <w:b/>
          <w:bCs/>
          <w:rtl/>
        </w:rPr>
        <w:t xml:space="preserve"> </w:t>
      </w:r>
      <w:r w:rsidRPr="00F8559C">
        <w:rPr>
          <w:rFonts w:hint="cs"/>
          <w:b/>
          <w:bCs/>
          <w:rtl/>
        </w:rPr>
        <w:t>עם</w:t>
      </w:r>
      <w:r w:rsidRPr="00F8559C">
        <w:rPr>
          <w:b/>
          <w:bCs/>
          <w:rtl/>
        </w:rPr>
        <w:t xml:space="preserve"> </w:t>
      </w:r>
      <w:r w:rsidRPr="00F8559C">
        <w:rPr>
          <w:rFonts w:hint="cs"/>
          <w:b/>
          <w:bCs/>
          <w:rtl/>
        </w:rPr>
        <w:t>מציע</w:t>
      </w:r>
      <w:r w:rsidRPr="00F8559C">
        <w:rPr>
          <w:b/>
          <w:bCs/>
          <w:rtl/>
        </w:rPr>
        <w:t xml:space="preserve"> </w:t>
      </w:r>
      <w:r w:rsidRPr="00F8559C">
        <w:rPr>
          <w:rFonts w:hint="cs"/>
          <w:b/>
          <w:bCs/>
          <w:rtl/>
        </w:rPr>
        <w:t>שזכה</w:t>
      </w:r>
      <w:r w:rsidRPr="00F8559C">
        <w:rPr>
          <w:b/>
          <w:bCs/>
          <w:rtl/>
        </w:rPr>
        <w:t xml:space="preserve"> </w:t>
      </w:r>
      <w:r w:rsidRPr="00F8559C">
        <w:rPr>
          <w:rFonts w:hint="cs"/>
          <w:b/>
          <w:bCs/>
          <w:rtl/>
        </w:rPr>
        <w:t>בדירוג</w:t>
      </w:r>
      <w:r w:rsidRPr="00F8559C">
        <w:rPr>
          <w:b/>
          <w:bCs/>
          <w:rtl/>
        </w:rPr>
        <w:t xml:space="preserve"> </w:t>
      </w:r>
      <w:r w:rsidRPr="00F8559C">
        <w:rPr>
          <w:rFonts w:hint="cs"/>
          <w:b/>
          <w:bCs/>
          <w:rtl/>
        </w:rPr>
        <w:t>נמוך</w:t>
      </w:r>
      <w:r w:rsidRPr="00F8559C">
        <w:rPr>
          <w:b/>
          <w:bCs/>
          <w:rtl/>
        </w:rPr>
        <w:t xml:space="preserve"> </w:t>
      </w:r>
      <w:r w:rsidRPr="00F8559C">
        <w:rPr>
          <w:rFonts w:hint="cs"/>
          <w:b/>
          <w:bCs/>
          <w:rtl/>
        </w:rPr>
        <w:t>יותר</w:t>
      </w:r>
      <w:r w:rsidRPr="00F8559C">
        <w:rPr>
          <w:b/>
          <w:bCs/>
          <w:rtl/>
        </w:rPr>
        <w:t>:</w:t>
      </w:r>
    </w:p>
    <w:p w:rsidR="000A515D" w:rsidRDefault="000A515D" w:rsidP="00735C0F">
      <w:pPr>
        <w:spacing w:line="360" w:lineRule="auto"/>
        <w:ind w:left="799"/>
        <w:rPr>
          <w:rtl/>
        </w:rPr>
      </w:pPr>
      <w:r w:rsidRPr="005D0CA5">
        <w:rPr>
          <w:rFonts w:hint="cs"/>
          <w:rtl/>
        </w:rPr>
        <w:t>לאחר</w:t>
      </w:r>
      <w:r w:rsidRPr="005D0CA5">
        <w:rPr>
          <w:rtl/>
        </w:rPr>
        <w:t xml:space="preserve"> </w:t>
      </w:r>
      <w:r w:rsidRPr="005D0CA5">
        <w:rPr>
          <w:rFonts w:hint="cs"/>
          <w:rtl/>
        </w:rPr>
        <w:t>שנחתם</w:t>
      </w:r>
      <w:r w:rsidRPr="005D0CA5">
        <w:rPr>
          <w:rtl/>
        </w:rPr>
        <w:t xml:space="preserve"> </w:t>
      </w:r>
      <w:r w:rsidRPr="005D0CA5">
        <w:rPr>
          <w:rFonts w:hint="cs"/>
          <w:rtl/>
        </w:rPr>
        <w:t>חוזה</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באם</w:t>
      </w:r>
      <w:r w:rsidRPr="005D0CA5">
        <w:rPr>
          <w:rtl/>
        </w:rPr>
        <w:t xml:space="preserve"> </w:t>
      </w:r>
      <w:r w:rsidRPr="005D0CA5">
        <w:rPr>
          <w:rFonts w:hint="cs"/>
          <w:rtl/>
        </w:rPr>
        <w:t>תבוטל</w:t>
      </w:r>
      <w:r w:rsidRPr="005D0CA5">
        <w:rPr>
          <w:rtl/>
        </w:rPr>
        <w:t xml:space="preserve"> </w:t>
      </w:r>
      <w:r w:rsidRPr="005D0CA5">
        <w:rPr>
          <w:rFonts w:hint="cs"/>
          <w:rtl/>
        </w:rPr>
        <w:t>ההתקשרות</w:t>
      </w:r>
      <w:r w:rsidRPr="005D0CA5">
        <w:rPr>
          <w:rtl/>
        </w:rPr>
        <w:t xml:space="preserve"> </w:t>
      </w:r>
      <w:r w:rsidRPr="005D0CA5">
        <w:rPr>
          <w:rFonts w:hint="cs"/>
          <w:rtl/>
        </w:rPr>
        <w:t>מסיבה</w:t>
      </w:r>
      <w:r w:rsidRPr="005D0CA5">
        <w:rPr>
          <w:rtl/>
        </w:rPr>
        <w:t xml:space="preserve"> </w:t>
      </w:r>
      <w:r w:rsidRPr="005D0CA5">
        <w:rPr>
          <w:rFonts w:hint="cs"/>
          <w:rtl/>
        </w:rPr>
        <w:t>כלשהי</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או</w:t>
      </w:r>
      <w:r w:rsidRPr="005D0CA5">
        <w:rPr>
          <w:rtl/>
        </w:rPr>
        <w:t xml:space="preserve"> </w:t>
      </w:r>
      <w:r w:rsidRPr="005D0CA5">
        <w:rPr>
          <w:rFonts w:hint="cs"/>
          <w:rtl/>
        </w:rPr>
        <w:t>במידה</w:t>
      </w:r>
      <w:r w:rsidRPr="005D0CA5">
        <w:rPr>
          <w:rtl/>
        </w:rPr>
        <w:t xml:space="preserve"> </w:t>
      </w:r>
      <w:r w:rsidRPr="005D0CA5">
        <w:rPr>
          <w:rFonts w:hint="cs"/>
          <w:rtl/>
        </w:rPr>
        <w:t>שלא</w:t>
      </w:r>
      <w:r w:rsidRPr="005D0CA5">
        <w:rPr>
          <w:rtl/>
        </w:rPr>
        <w:t xml:space="preserve"> </w:t>
      </w:r>
      <w:r w:rsidRPr="005D0CA5">
        <w:rPr>
          <w:rFonts w:hint="cs"/>
          <w:rtl/>
        </w:rPr>
        <w:t>נחתם</w:t>
      </w:r>
      <w:r w:rsidRPr="005D0CA5">
        <w:rPr>
          <w:rtl/>
        </w:rPr>
        <w:t xml:space="preserve"> </w:t>
      </w:r>
      <w:r w:rsidRPr="005D0CA5">
        <w:rPr>
          <w:rFonts w:hint="cs"/>
          <w:rtl/>
        </w:rPr>
        <w:t>הסכם</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וזכייתו</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ההתקשרות</w:t>
      </w:r>
      <w:r w:rsidRPr="005D0CA5">
        <w:rPr>
          <w:rtl/>
        </w:rPr>
        <w:t xml:space="preserve"> </w:t>
      </w:r>
      <w:proofErr w:type="spellStart"/>
      <w:r w:rsidRPr="005D0CA5">
        <w:rPr>
          <w:rFonts w:hint="cs"/>
          <w:rtl/>
        </w:rPr>
        <w:t>איתו</w:t>
      </w:r>
      <w:proofErr w:type="spellEnd"/>
      <w:r w:rsidRPr="005D0CA5">
        <w:rPr>
          <w:rtl/>
        </w:rPr>
        <w:t xml:space="preserve"> </w:t>
      </w:r>
      <w:r w:rsidRPr="005D0CA5">
        <w:rPr>
          <w:rFonts w:hint="cs"/>
          <w:rtl/>
        </w:rPr>
        <w:t>יבוטלו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יהא</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אחרי</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להלן</w:t>
      </w:r>
      <w:r w:rsidRPr="005D0CA5">
        <w:rPr>
          <w:rtl/>
        </w:rPr>
        <w:t xml:space="preserve">: </w:t>
      </w:r>
      <w:r w:rsidRPr="005D0CA5">
        <w:rPr>
          <w:rFonts w:hint="cs"/>
          <w:rtl/>
        </w:rPr>
        <w:t>כשיר</w:t>
      </w:r>
      <w:r w:rsidRPr="005D0CA5">
        <w:rPr>
          <w:rtl/>
        </w:rPr>
        <w:t xml:space="preserve"> </w:t>
      </w:r>
      <w:r w:rsidRPr="005D0CA5">
        <w:rPr>
          <w:rFonts w:hint="cs"/>
          <w:rtl/>
        </w:rPr>
        <w:t>שני</w:t>
      </w:r>
      <w:r w:rsidRPr="005D0CA5">
        <w:rPr>
          <w:rtl/>
        </w:rPr>
        <w:t xml:space="preserve">), </w:t>
      </w:r>
      <w:r w:rsidRPr="005D0CA5">
        <w:rPr>
          <w:rFonts w:hint="cs"/>
          <w:rtl/>
        </w:rPr>
        <w:t>כאילו</w:t>
      </w:r>
      <w:r w:rsidRPr="005D0CA5">
        <w:rPr>
          <w:rtl/>
        </w:rPr>
        <w:t xml:space="preserve"> </w:t>
      </w:r>
      <w:r w:rsidRPr="005D0CA5">
        <w:rPr>
          <w:rFonts w:hint="cs"/>
          <w:rtl/>
        </w:rPr>
        <w:t>היה</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בהתאם</w:t>
      </w:r>
      <w:r w:rsidRPr="005D0CA5">
        <w:rPr>
          <w:rtl/>
        </w:rPr>
        <w:t xml:space="preserve"> </w:t>
      </w:r>
      <w:r w:rsidRPr="005D0CA5">
        <w:rPr>
          <w:rFonts w:hint="cs"/>
          <w:rtl/>
        </w:rPr>
        <w:t>לתנאי</w:t>
      </w:r>
      <w:r w:rsidRPr="005D0CA5">
        <w:rPr>
          <w:rtl/>
        </w:rPr>
        <w:t xml:space="preserve"> </w:t>
      </w:r>
      <w:r w:rsidRPr="005D0CA5">
        <w:rPr>
          <w:rFonts w:hint="cs"/>
          <w:rtl/>
        </w:rPr>
        <w:t>המכרז</w:t>
      </w:r>
      <w:r w:rsidRPr="005D0CA5">
        <w:rPr>
          <w:rtl/>
        </w:rPr>
        <w:t xml:space="preserve"> </w:t>
      </w:r>
      <w:r w:rsidRPr="005D0CA5">
        <w:rPr>
          <w:rFonts w:hint="cs"/>
          <w:rtl/>
        </w:rPr>
        <w:t>והצעת</w:t>
      </w:r>
      <w:r w:rsidRPr="005D0CA5">
        <w:rPr>
          <w:rtl/>
        </w:rPr>
        <w:t xml:space="preserve"> </w:t>
      </w:r>
      <w:r w:rsidRPr="005D0CA5">
        <w:rPr>
          <w:rFonts w:hint="cs"/>
          <w:rtl/>
        </w:rPr>
        <w:t>הכשיר</w:t>
      </w:r>
      <w:r w:rsidRPr="005D0CA5">
        <w:rPr>
          <w:rtl/>
        </w:rPr>
        <w:t xml:space="preserve"> </w:t>
      </w:r>
      <w:r w:rsidRPr="005D0CA5">
        <w:rPr>
          <w:rFonts w:hint="cs"/>
          <w:rtl/>
        </w:rPr>
        <w:t>השני</w:t>
      </w:r>
      <w:r w:rsidRPr="005D0CA5">
        <w:rPr>
          <w:rtl/>
        </w:rPr>
        <w:t xml:space="preserve"> </w:t>
      </w:r>
      <w:r w:rsidRPr="005D0CA5">
        <w:rPr>
          <w:rFonts w:hint="cs"/>
          <w:rtl/>
        </w:rPr>
        <w:t>למכרז</w:t>
      </w:r>
      <w:r w:rsidRPr="005D0CA5">
        <w:rPr>
          <w:rtl/>
        </w:rPr>
        <w:t xml:space="preserve">. </w:t>
      </w:r>
      <w:r w:rsidRPr="005D0CA5">
        <w:rPr>
          <w:rFonts w:hint="cs"/>
          <w:rtl/>
        </w:rPr>
        <w:t>לא</w:t>
      </w:r>
      <w:r w:rsidRPr="005D0CA5">
        <w:rPr>
          <w:rtl/>
        </w:rPr>
        <w:t xml:space="preserve"> </w:t>
      </w:r>
      <w:r w:rsidRPr="005D0CA5">
        <w:rPr>
          <w:rFonts w:hint="cs"/>
          <w:rtl/>
        </w:rPr>
        <w:t>הסכים</w:t>
      </w:r>
      <w:r w:rsidRPr="005D0CA5">
        <w:rPr>
          <w:rtl/>
        </w:rPr>
        <w:t xml:space="preserve"> </w:t>
      </w:r>
      <w:r w:rsidRPr="005D0CA5">
        <w:rPr>
          <w:rFonts w:hint="cs"/>
          <w:rtl/>
        </w:rPr>
        <w:t>המציע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שלאחר</w:t>
      </w:r>
      <w:r w:rsidRPr="005D0CA5">
        <w:rPr>
          <w:rtl/>
        </w:rPr>
        <w:t xml:space="preserve"> </w:t>
      </w:r>
      <w:r w:rsidRPr="005D0CA5">
        <w:rPr>
          <w:rFonts w:hint="cs"/>
          <w:rtl/>
        </w:rPr>
        <w:t>הזוכים</w:t>
      </w:r>
      <w:r w:rsidRPr="005D0CA5">
        <w:rPr>
          <w:rtl/>
        </w:rPr>
        <w:t xml:space="preserve"> </w:t>
      </w:r>
      <w:r w:rsidRPr="005D0CA5">
        <w:rPr>
          <w:rFonts w:hint="cs"/>
          <w:rtl/>
        </w:rPr>
        <w:t>לכך</w:t>
      </w:r>
      <w:r w:rsidRPr="005D0CA5">
        <w:rPr>
          <w:rtl/>
        </w:rPr>
        <w:t xml:space="preserve">, </w:t>
      </w:r>
      <w:r w:rsidRPr="005D0CA5">
        <w:rPr>
          <w:rFonts w:hint="cs"/>
          <w:rtl/>
        </w:rPr>
        <w:t>יהיה</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הבא</w:t>
      </w:r>
      <w:r w:rsidRPr="005D0CA5">
        <w:rPr>
          <w:rtl/>
        </w:rPr>
        <w:t xml:space="preserve"> </w:t>
      </w:r>
      <w:r w:rsidRPr="005D0CA5">
        <w:rPr>
          <w:rFonts w:hint="cs"/>
          <w:rtl/>
        </w:rPr>
        <w:t>אחריו</w:t>
      </w:r>
      <w:r w:rsidRPr="005D0CA5">
        <w:rPr>
          <w:rtl/>
        </w:rPr>
        <w:t xml:space="preserve"> </w:t>
      </w:r>
      <w:r w:rsidRPr="005D0CA5">
        <w:rPr>
          <w:rFonts w:hint="cs"/>
          <w:rtl/>
        </w:rPr>
        <w:t>וכו</w:t>
      </w:r>
      <w:r w:rsidRPr="005D0CA5">
        <w:rPr>
          <w:rtl/>
        </w:rPr>
        <w:t xml:space="preserve">' </w:t>
      </w:r>
      <w:r w:rsidRPr="005D0CA5">
        <w:rPr>
          <w:rFonts w:hint="cs"/>
          <w:rtl/>
        </w:rPr>
        <w:t>עד</w:t>
      </w:r>
      <w:r w:rsidRPr="005D0CA5">
        <w:rPr>
          <w:rtl/>
        </w:rPr>
        <w:t xml:space="preserve"> </w:t>
      </w:r>
      <w:r w:rsidRPr="005D0CA5">
        <w:rPr>
          <w:rFonts w:hint="cs"/>
          <w:rtl/>
        </w:rPr>
        <w:t>שייחתם</w:t>
      </w:r>
      <w:r w:rsidRPr="005D0CA5">
        <w:rPr>
          <w:rtl/>
        </w:rPr>
        <w:t xml:space="preserve"> </w:t>
      </w:r>
      <w:r w:rsidRPr="005D0CA5">
        <w:rPr>
          <w:rFonts w:hint="cs"/>
          <w:rtl/>
        </w:rPr>
        <w:t>הסכם</w:t>
      </w:r>
      <w:r w:rsidRPr="005D0CA5">
        <w:rPr>
          <w:rtl/>
        </w:rPr>
        <w:t xml:space="preserve"> </w:t>
      </w:r>
      <w:r w:rsidRPr="005D0CA5">
        <w:rPr>
          <w:rFonts w:hint="cs"/>
          <w:rtl/>
        </w:rPr>
        <w:t>חדש</w:t>
      </w:r>
      <w:r w:rsidRPr="005D0CA5">
        <w:rPr>
          <w:rtl/>
        </w:rPr>
        <w:t xml:space="preserve"> </w:t>
      </w:r>
      <w:r w:rsidRPr="005D0CA5">
        <w:rPr>
          <w:rFonts w:hint="cs"/>
          <w:rtl/>
        </w:rPr>
        <w:t>לביצוע</w:t>
      </w:r>
      <w:r w:rsidRPr="005D0CA5">
        <w:rPr>
          <w:rtl/>
        </w:rPr>
        <w:t xml:space="preserve"> </w:t>
      </w:r>
      <w:proofErr w:type="spellStart"/>
      <w:r w:rsidRPr="005D0CA5">
        <w:rPr>
          <w:rFonts w:hint="cs"/>
          <w:rtl/>
        </w:rPr>
        <w:t>הפרוייקט</w:t>
      </w:r>
      <w:proofErr w:type="spellEnd"/>
      <w:r w:rsidRPr="005D0CA5">
        <w:rPr>
          <w:rtl/>
        </w:rPr>
        <w:t xml:space="preserve">. </w:t>
      </w:r>
      <w:r w:rsidRPr="005D0CA5">
        <w:rPr>
          <w:rFonts w:hint="cs"/>
          <w:rtl/>
        </w:rPr>
        <w:t>למען</w:t>
      </w:r>
      <w:r w:rsidRPr="005D0CA5">
        <w:rPr>
          <w:rtl/>
        </w:rPr>
        <w:t xml:space="preserve"> </w:t>
      </w:r>
      <w:r w:rsidRPr="005D0CA5">
        <w:rPr>
          <w:rFonts w:hint="cs"/>
          <w:rtl/>
        </w:rPr>
        <w:t>הסר</w:t>
      </w:r>
      <w:r w:rsidRPr="005D0CA5">
        <w:rPr>
          <w:rtl/>
        </w:rPr>
        <w:t xml:space="preserve"> </w:t>
      </w:r>
      <w:r w:rsidRPr="005D0CA5">
        <w:rPr>
          <w:rFonts w:hint="cs"/>
          <w:rtl/>
        </w:rPr>
        <w:t>ספק</w:t>
      </w:r>
      <w:r w:rsidRPr="005D0CA5">
        <w:rPr>
          <w:rtl/>
        </w:rPr>
        <w:t xml:space="preserve">, </w:t>
      </w:r>
      <w:r w:rsidRPr="005D0CA5">
        <w:rPr>
          <w:rFonts w:hint="cs"/>
          <w:rtl/>
        </w:rPr>
        <w:t>סמכות</w:t>
      </w:r>
      <w:r w:rsidRPr="005D0CA5">
        <w:rPr>
          <w:rtl/>
        </w:rPr>
        <w:t xml:space="preserve"> </w:t>
      </w:r>
      <w:r w:rsidRPr="005D0CA5">
        <w:rPr>
          <w:rFonts w:hint="cs"/>
          <w:rtl/>
        </w:rPr>
        <w:t>זו</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היא</w:t>
      </w:r>
      <w:r w:rsidRPr="005D0CA5">
        <w:rPr>
          <w:rtl/>
        </w:rPr>
        <w:t xml:space="preserve"> </w:t>
      </w:r>
      <w:r w:rsidRPr="005D0CA5">
        <w:rPr>
          <w:rFonts w:hint="cs"/>
          <w:rtl/>
        </w:rPr>
        <w:t>סמכות</w:t>
      </w:r>
      <w:r w:rsidRPr="005D0CA5">
        <w:rPr>
          <w:rtl/>
        </w:rPr>
        <w:t xml:space="preserve"> </w:t>
      </w:r>
      <w:r w:rsidRPr="005D0CA5">
        <w:rPr>
          <w:rFonts w:hint="cs"/>
          <w:rtl/>
        </w:rPr>
        <w:t>רשות</w:t>
      </w:r>
      <w:r w:rsidRPr="005D0CA5">
        <w:rPr>
          <w:rtl/>
        </w:rPr>
        <w:t xml:space="preserve"> </w:t>
      </w:r>
      <w:r w:rsidRPr="005D0CA5">
        <w:rPr>
          <w:rFonts w:hint="cs"/>
          <w:rtl/>
        </w:rPr>
        <w:t>והמשרד</w:t>
      </w:r>
      <w:r w:rsidRPr="005D0CA5">
        <w:rPr>
          <w:rtl/>
        </w:rPr>
        <w:t xml:space="preserve"> </w:t>
      </w:r>
      <w:r w:rsidRPr="005D0CA5">
        <w:rPr>
          <w:rFonts w:hint="cs"/>
          <w:rtl/>
        </w:rPr>
        <w:t>ישתמש</w:t>
      </w:r>
      <w:r w:rsidRPr="005D0CA5">
        <w:rPr>
          <w:rtl/>
        </w:rPr>
        <w:t xml:space="preserve"> </w:t>
      </w:r>
      <w:r w:rsidRPr="005D0CA5">
        <w:rPr>
          <w:rFonts w:hint="cs"/>
          <w:rtl/>
        </w:rPr>
        <w:t>בה</w:t>
      </w:r>
      <w:r w:rsidRPr="005D0CA5">
        <w:rPr>
          <w:rtl/>
        </w:rPr>
        <w:t xml:space="preserve"> </w:t>
      </w:r>
      <w:r w:rsidRPr="005D0CA5">
        <w:rPr>
          <w:rFonts w:hint="cs"/>
          <w:rtl/>
        </w:rPr>
        <w:t>בהתאם</w:t>
      </w:r>
      <w:r w:rsidRPr="005D0CA5">
        <w:rPr>
          <w:rtl/>
        </w:rPr>
        <w:t xml:space="preserve"> </w:t>
      </w:r>
      <w:r w:rsidRPr="005D0CA5">
        <w:rPr>
          <w:rFonts w:hint="cs"/>
          <w:rtl/>
        </w:rPr>
        <w:t>לשיקול</w:t>
      </w:r>
      <w:r w:rsidRPr="005D0CA5">
        <w:rPr>
          <w:rtl/>
        </w:rPr>
        <w:t xml:space="preserve"> </w:t>
      </w:r>
      <w:r w:rsidRPr="005D0CA5">
        <w:rPr>
          <w:rFonts w:hint="cs"/>
          <w:rtl/>
        </w:rPr>
        <w:t>דעתו</w:t>
      </w:r>
      <w:r w:rsidRPr="005D0CA5">
        <w:rPr>
          <w:rtl/>
        </w:rPr>
        <w:t xml:space="preserve"> </w:t>
      </w:r>
      <w:r w:rsidRPr="005D0CA5">
        <w:rPr>
          <w:rFonts w:hint="cs"/>
          <w:rtl/>
        </w:rPr>
        <w:t>עפ</w:t>
      </w:r>
      <w:r w:rsidRPr="005D0CA5">
        <w:rPr>
          <w:rtl/>
        </w:rPr>
        <w:t>"</w:t>
      </w:r>
      <w:r w:rsidRPr="005D0CA5">
        <w:rPr>
          <w:rFonts w:hint="cs"/>
          <w:rtl/>
        </w:rPr>
        <w:t>י</w:t>
      </w:r>
      <w:r w:rsidRPr="005D0CA5">
        <w:rPr>
          <w:rtl/>
        </w:rPr>
        <w:t xml:space="preserve"> </w:t>
      </w:r>
      <w:r w:rsidRPr="005D0CA5">
        <w:rPr>
          <w:rFonts w:hint="cs"/>
          <w:rtl/>
        </w:rPr>
        <w:t>נסיבות</w:t>
      </w:r>
      <w:r w:rsidRPr="005D0CA5">
        <w:rPr>
          <w:rtl/>
        </w:rPr>
        <w:t xml:space="preserve"> </w:t>
      </w:r>
      <w:r w:rsidRPr="005D0CA5">
        <w:rPr>
          <w:rFonts w:hint="cs"/>
          <w:rtl/>
        </w:rPr>
        <w:t>העניין</w:t>
      </w:r>
      <w:r w:rsidRPr="005D0CA5">
        <w:rPr>
          <w:rtl/>
        </w:rPr>
        <w:t>.</w:t>
      </w:r>
    </w:p>
    <w:p w:rsidR="000A515D" w:rsidRPr="00735C0F" w:rsidRDefault="000A515D" w:rsidP="005655C8">
      <w:pPr>
        <w:overflowPunct w:val="0"/>
        <w:autoSpaceDE w:val="0"/>
        <w:autoSpaceDN w:val="0"/>
        <w:adjustRightInd w:val="0"/>
        <w:spacing w:line="276" w:lineRule="auto"/>
        <w:jc w:val="both"/>
        <w:textAlignment w:val="baseline"/>
        <w:rPr>
          <w:b/>
          <w:bCs/>
          <w:rtl/>
        </w:rPr>
      </w:pPr>
    </w:p>
    <w:p w:rsidR="00484DA4" w:rsidRPr="005655C8" w:rsidRDefault="00237082" w:rsidP="00735C0F">
      <w:pPr>
        <w:pStyle w:val="aff1"/>
        <w:overflowPunct w:val="0"/>
        <w:autoSpaceDE w:val="0"/>
        <w:autoSpaceDN w:val="0"/>
        <w:adjustRightInd w:val="0"/>
        <w:spacing w:line="360" w:lineRule="auto"/>
        <w:textAlignment w:val="baseline"/>
        <w:rPr>
          <w:rFonts w:ascii="Arial" w:hAnsi="Arial" w:cs="David"/>
          <w:sz w:val="24"/>
          <w:szCs w:val="24"/>
        </w:rPr>
      </w:pPr>
      <w:r w:rsidRPr="005655C8">
        <w:rPr>
          <w:rFonts w:cs="David" w:hint="cs"/>
          <w:b/>
          <w:bCs/>
          <w:sz w:val="24"/>
          <w:szCs w:val="24"/>
          <w:rtl/>
        </w:rPr>
        <w:t xml:space="preserve">עידוד נשים בעסקים- </w:t>
      </w:r>
      <w:r w:rsidR="00484DA4" w:rsidRPr="005655C8">
        <w:rPr>
          <w:rFonts w:cs="David"/>
          <w:sz w:val="24"/>
          <w:szCs w:val="24"/>
          <w:rtl/>
        </w:rPr>
        <w:t>על מציע</w:t>
      </w:r>
      <w:r w:rsidR="00484DA4">
        <w:rPr>
          <w:rFonts w:cs="David" w:hint="cs"/>
          <w:sz w:val="24"/>
          <w:szCs w:val="24"/>
          <w:rtl/>
        </w:rPr>
        <w:t>ה</w:t>
      </w:r>
      <w:r w:rsidR="00484DA4" w:rsidRPr="005655C8">
        <w:rPr>
          <w:rFonts w:cs="David"/>
          <w:sz w:val="24"/>
          <w:szCs w:val="24"/>
          <w:rtl/>
        </w:rPr>
        <w:t xml:space="preserve"> העונה על הדרישות</w:t>
      </w:r>
      <w:r w:rsidR="00484DA4">
        <w:rPr>
          <w:rFonts w:cs="David" w:hint="cs"/>
          <w:sz w:val="24"/>
          <w:szCs w:val="24"/>
          <w:rtl/>
        </w:rPr>
        <w:t xml:space="preserve"> בסעיף 2ב לחוק חובת המכרזים</w:t>
      </w:r>
      <w:r w:rsidR="00484DA4" w:rsidRPr="005655C8">
        <w:rPr>
          <w:rFonts w:cs="David"/>
          <w:sz w:val="24"/>
          <w:szCs w:val="24"/>
          <w:rtl/>
        </w:rPr>
        <w:t>, לעניין עידוד נשים בעסקים, להגיש אישור ותצהיר לפיו העסק הוא בשליטת אישה כהגדרת</w:t>
      </w:r>
      <w:r w:rsidR="00484DA4" w:rsidRPr="005655C8">
        <w:rPr>
          <w:rFonts w:cs="David" w:hint="cs"/>
          <w:sz w:val="24"/>
          <w:szCs w:val="24"/>
          <w:rtl/>
        </w:rPr>
        <w:t xml:space="preserve"> </w:t>
      </w:r>
      <w:r w:rsidR="00484DA4">
        <w:rPr>
          <w:rFonts w:cs="David" w:hint="cs"/>
          <w:sz w:val="24"/>
          <w:szCs w:val="24"/>
          <w:rtl/>
        </w:rPr>
        <w:t xml:space="preserve">הסעיף </w:t>
      </w:r>
      <w:r w:rsidR="00484DA4" w:rsidRPr="005655C8">
        <w:rPr>
          <w:rFonts w:cs="David"/>
          <w:sz w:val="24"/>
          <w:szCs w:val="24"/>
          <w:rtl/>
        </w:rPr>
        <w:t>כפי נוסחו מעת לעת.</w:t>
      </w:r>
      <w:r w:rsidR="00484DA4" w:rsidRPr="005655C8">
        <w:rPr>
          <w:rFonts w:cs="David" w:hint="cs"/>
          <w:sz w:val="24"/>
          <w:szCs w:val="24"/>
          <w:rtl/>
        </w:rPr>
        <w:t xml:space="preserve"> </w:t>
      </w:r>
      <w:r w:rsidR="00484DA4" w:rsidRPr="005655C8">
        <w:rPr>
          <w:rFonts w:cs="David"/>
          <w:sz w:val="24"/>
          <w:szCs w:val="24"/>
          <w:rtl/>
        </w:rPr>
        <w:t xml:space="preserve">אם </w:t>
      </w:r>
      <w:r w:rsidR="00484DA4" w:rsidRPr="005655C8">
        <w:rPr>
          <w:rFonts w:cs="David" w:hint="cs"/>
          <w:sz w:val="24"/>
          <w:szCs w:val="24"/>
          <w:rtl/>
        </w:rPr>
        <w:t>לאחר שקלול התוצאות יקבלו</w:t>
      </w:r>
      <w:r w:rsidR="00484DA4" w:rsidRPr="005655C8">
        <w:rPr>
          <w:rFonts w:cs="David"/>
          <w:sz w:val="24"/>
          <w:szCs w:val="24"/>
          <w:rtl/>
        </w:rPr>
        <w:t xml:space="preserve"> שתי הצעות או יותר</w:t>
      </w:r>
      <w:r w:rsidR="00484DA4" w:rsidRPr="005655C8">
        <w:rPr>
          <w:rFonts w:cs="David" w:hint="cs"/>
          <w:sz w:val="24"/>
          <w:szCs w:val="24"/>
          <w:rtl/>
        </w:rPr>
        <w:t xml:space="preserve"> </w:t>
      </w:r>
      <w:r w:rsidR="00484DA4" w:rsidRPr="005655C8">
        <w:rPr>
          <w:rFonts w:cs="David"/>
          <w:sz w:val="24"/>
          <w:szCs w:val="24"/>
          <w:rtl/>
        </w:rPr>
        <w:t>תוצאה משוקללת זהה שהיא התוצאה הגבוהה ביותר, ואחת מן ההצעות היא</w:t>
      </w:r>
      <w:r w:rsidR="00484DA4" w:rsidRPr="005655C8">
        <w:rPr>
          <w:rFonts w:cs="David" w:hint="cs"/>
          <w:sz w:val="24"/>
          <w:szCs w:val="24"/>
          <w:rtl/>
        </w:rPr>
        <w:t xml:space="preserve"> </w:t>
      </w:r>
      <w:r w:rsidR="00484DA4" w:rsidRPr="005655C8">
        <w:rPr>
          <w:rFonts w:cs="David"/>
          <w:sz w:val="24"/>
          <w:szCs w:val="24"/>
          <w:rtl/>
        </w:rPr>
        <w:t>עסק בשליטת אישה, תיבחר ההצעה האמורה כזוכה במכרז ובלבד שצורף לה בעת</w:t>
      </w:r>
      <w:r w:rsidR="00484DA4" w:rsidRPr="005655C8">
        <w:rPr>
          <w:rFonts w:cs="David" w:hint="cs"/>
          <w:sz w:val="24"/>
          <w:szCs w:val="24"/>
          <w:rtl/>
        </w:rPr>
        <w:t xml:space="preserve"> </w:t>
      </w:r>
      <w:r w:rsidR="00484DA4" w:rsidRPr="005655C8">
        <w:rPr>
          <w:rFonts w:cs="David"/>
          <w:sz w:val="24"/>
          <w:szCs w:val="24"/>
          <w:rtl/>
        </w:rPr>
        <w:t>הגשתה,</w:t>
      </w:r>
      <w:r w:rsidR="00484DA4" w:rsidRPr="005655C8">
        <w:rPr>
          <w:rFonts w:cs="David" w:hint="cs"/>
          <w:sz w:val="24"/>
          <w:szCs w:val="24"/>
          <w:rtl/>
        </w:rPr>
        <w:t xml:space="preserve"> </w:t>
      </w:r>
      <w:r w:rsidR="00484DA4" w:rsidRPr="005655C8">
        <w:rPr>
          <w:rFonts w:cs="David"/>
          <w:sz w:val="24"/>
          <w:szCs w:val="24"/>
          <w:rtl/>
        </w:rPr>
        <w:t>אישור ותצהיר</w:t>
      </w:r>
      <w:r w:rsidR="00484DA4" w:rsidRPr="005655C8">
        <w:rPr>
          <w:rFonts w:cs="David" w:hint="cs"/>
          <w:sz w:val="24"/>
          <w:szCs w:val="24"/>
          <w:rtl/>
        </w:rPr>
        <w:t xml:space="preserve"> כאמור</w:t>
      </w:r>
      <w:r w:rsidR="00484DA4" w:rsidRPr="005655C8">
        <w:rPr>
          <w:rFonts w:cs="David"/>
          <w:sz w:val="24"/>
          <w:szCs w:val="24"/>
          <w:rtl/>
        </w:rPr>
        <w:t>.</w:t>
      </w:r>
    </w:p>
    <w:p w:rsidR="00FD389F" w:rsidRPr="00484DA4" w:rsidRDefault="00FD389F" w:rsidP="00484DA4">
      <w:pPr>
        <w:pStyle w:val="aff1"/>
        <w:overflowPunct w:val="0"/>
        <w:autoSpaceDE w:val="0"/>
        <w:autoSpaceDN w:val="0"/>
        <w:adjustRightInd w:val="0"/>
        <w:spacing w:line="276" w:lineRule="auto"/>
        <w:jc w:val="both"/>
        <w:textAlignment w:val="baseline"/>
        <w:rPr>
          <w:rFonts w:ascii="Arial" w:hAnsi="Arial" w:cs="David"/>
          <w:sz w:val="24"/>
          <w:szCs w:val="24"/>
          <w:rtl/>
        </w:rPr>
      </w:pPr>
    </w:p>
    <w:p w:rsidR="00EF6BC1" w:rsidRDefault="005007AB" w:rsidP="002D355F">
      <w:pPr>
        <w:numPr>
          <w:ilvl w:val="1"/>
          <w:numId w:val="9"/>
        </w:numPr>
        <w:tabs>
          <w:tab w:val="clear" w:pos="1590"/>
          <w:tab w:val="num" w:pos="800"/>
        </w:tabs>
        <w:spacing w:line="360" w:lineRule="auto"/>
        <w:ind w:hanging="1215"/>
        <w:jc w:val="both"/>
        <w:rPr>
          <w:u w:val="single"/>
        </w:rPr>
      </w:pPr>
      <w:r>
        <w:rPr>
          <w:rFonts w:hint="cs"/>
          <w:b/>
          <w:bCs/>
          <w:u w:val="single"/>
          <w:rtl/>
        </w:rPr>
        <w:t>הוראות בנוגע ל</w:t>
      </w:r>
      <w:r w:rsidR="00B465E6">
        <w:rPr>
          <w:rFonts w:hint="cs"/>
          <w:b/>
          <w:bCs/>
          <w:u w:val="single"/>
          <w:rtl/>
        </w:rPr>
        <w:t>בחירת הספק הזוכה במכרז</w:t>
      </w:r>
    </w:p>
    <w:p w:rsidR="00B465E6" w:rsidRPr="007905C7" w:rsidRDefault="00B465E6" w:rsidP="002B6A47">
      <w:pPr>
        <w:pStyle w:val="aff1"/>
        <w:numPr>
          <w:ilvl w:val="2"/>
          <w:numId w:val="9"/>
        </w:numPr>
        <w:tabs>
          <w:tab w:val="clear" w:pos="3180"/>
        </w:tabs>
        <w:spacing w:line="360" w:lineRule="auto"/>
        <w:ind w:left="1650" w:hanging="850"/>
        <w:rPr>
          <w:rFonts w:cs="David"/>
          <w:sz w:val="24"/>
          <w:szCs w:val="24"/>
        </w:rPr>
      </w:pPr>
      <w:r w:rsidRPr="009270A8">
        <w:rPr>
          <w:rFonts w:cs="David"/>
          <w:sz w:val="24"/>
          <w:szCs w:val="24"/>
          <w:rtl/>
        </w:rPr>
        <w:t>המשרד שומר לעצמו את הזכות להחליט שלא לבחור זוכה כלשהו</w:t>
      </w:r>
      <w:r w:rsidRPr="009270A8">
        <w:rPr>
          <w:rFonts w:cs="David" w:hint="cs"/>
          <w:sz w:val="24"/>
          <w:szCs w:val="24"/>
          <w:rtl/>
        </w:rPr>
        <w:t xml:space="preserve"> </w:t>
      </w:r>
      <w:r w:rsidRPr="009270A8">
        <w:rPr>
          <w:rFonts w:cs="David"/>
          <w:sz w:val="24"/>
          <w:szCs w:val="24"/>
          <w:rtl/>
        </w:rPr>
        <w:t>למכרז ו/או לבטל את המכרז ו/או לפרסם מכרז חדש</w:t>
      </w:r>
      <w:r w:rsidR="00DE4F41" w:rsidRPr="009270A8">
        <w:rPr>
          <w:rFonts w:cs="David" w:hint="cs"/>
          <w:sz w:val="24"/>
          <w:szCs w:val="24"/>
          <w:rtl/>
        </w:rPr>
        <w:t xml:space="preserve">, בהתאם להוראות </w:t>
      </w:r>
      <w:proofErr w:type="spellStart"/>
      <w:r w:rsidR="00DE4F41" w:rsidRPr="009270A8">
        <w:rPr>
          <w:rFonts w:cs="David" w:hint="cs"/>
          <w:sz w:val="24"/>
          <w:szCs w:val="24"/>
          <w:rtl/>
        </w:rPr>
        <w:t>התח"ם</w:t>
      </w:r>
      <w:proofErr w:type="spellEnd"/>
      <w:r w:rsidR="00DE4F41" w:rsidRPr="009270A8">
        <w:rPr>
          <w:rFonts w:cs="David" w:hint="cs"/>
          <w:sz w:val="24"/>
          <w:szCs w:val="24"/>
          <w:rtl/>
        </w:rPr>
        <w:t xml:space="preserve"> ועל פי כללי </w:t>
      </w:r>
      <w:proofErr w:type="spellStart"/>
      <w:r w:rsidR="00DE4F41" w:rsidRPr="009270A8">
        <w:rPr>
          <w:rFonts w:cs="David" w:hint="cs"/>
          <w:sz w:val="24"/>
          <w:szCs w:val="24"/>
          <w:rtl/>
        </w:rPr>
        <w:t>מינהל</w:t>
      </w:r>
      <w:proofErr w:type="spellEnd"/>
      <w:r w:rsidR="00DE4F41" w:rsidRPr="009270A8">
        <w:rPr>
          <w:rFonts w:cs="David" w:hint="cs"/>
          <w:sz w:val="24"/>
          <w:szCs w:val="24"/>
          <w:rtl/>
        </w:rPr>
        <w:t xml:space="preserve"> תקין</w:t>
      </w:r>
      <w:r w:rsidRPr="009270A8">
        <w:rPr>
          <w:rFonts w:cs="David"/>
          <w:sz w:val="24"/>
          <w:szCs w:val="24"/>
          <w:rtl/>
        </w:rPr>
        <w:t>. עורך המכרז לא יהיה חייב</w:t>
      </w:r>
      <w:r w:rsidRPr="009270A8">
        <w:rPr>
          <w:rFonts w:cs="David"/>
          <w:rtl/>
        </w:rPr>
        <w:t xml:space="preserve"> </w:t>
      </w:r>
      <w:r w:rsidRPr="007905C7">
        <w:rPr>
          <w:rFonts w:cs="David"/>
          <w:sz w:val="24"/>
          <w:szCs w:val="24"/>
          <w:rtl/>
        </w:rPr>
        <w:t xml:space="preserve">לפצות </w:t>
      </w:r>
      <w:r w:rsidRPr="007905C7">
        <w:rPr>
          <w:rFonts w:cs="David" w:hint="cs"/>
          <w:sz w:val="24"/>
          <w:szCs w:val="24"/>
          <w:rtl/>
        </w:rPr>
        <w:t>מי</w:t>
      </w:r>
      <w:r w:rsidRPr="007905C7">
        <w:rPr>
          <w:rFonts w:cs="David"/>
          <w:sz w:val="24"/>
          <w:szCs w:val="24"/>
          <w:rtl/>
        </w:rPr>
        <w:t xml:space="preserve"> </w:t>
      </w:r>
      <w:proofErr w:type="spellStart"/>
      <w:r w:rsidRPr="007905C7">
        <w:rPr>
          <w:rFonts w:cs="David" w:hint="cs"/>
          <w:sz w:val="24"/>
          <w:szCs w:val="24"/>
          <w:rtl/>
        </w:rPr>
        <w:t>מ</w:t>
      </w:r>
      <w:r w:rsidRPr="007905C7">
        <w:rPr>
          <w:rFonts w:cs="David"/>
          <w:sz w:val="24"/>
          <w:szCs w:val="24"/>
          <w:rtl/>
        </w:rPr>
        <w:t>המציעים</w:t>
      </w:r>
      <w:proofErr w:type="spellEnd"/>
      <w:r w:rsidRPr="007905C7">
        <w:rPr>
          <w:rFonts w:cs="David"/>
          <w:sz w:val="24"/>
          <w:szCs w:val="24"/>
          <w:rtl/>
        </w:rPr>
        <w:t xml:space="preserve"> באחד המקרים המתוארים לעיל, בכל צורה שהיא.</w:t>
      </w:r>
    </w:p>
    <w:p w:rsidR="00B465E6" w:rsidRDefault="00B465E6" w:rsidP="002B6A47">
      <w:pPr>
        <w:numPr>
          <w:ilvl w:val="2"/>
          <w:numId w:val="9"/>
        </w:numPr>
        <w:spacing w:line="360" w:lineRule="auto"/>
        <w:ind w:left="1650" w:hanging="850"/>
      </w:pPr>
      <w:r>
        <w:rPr>
          <w:rFonts w:hint="cs"/>
          <w:rtl/>
        </w:rPr>
        <w:lastRenderedPageBreak/>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2B6A47">
      <w:pPr>
        <w:numPr>
          <w:ilvl w:val="2"/>
          <w:numId w:val="9"/>
        </w:numPr>
        <w:spacing w:line="360" w:lineRule="auto"/>
        <w:ind w:left="1650" w:hanging="850"/>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2B6A47">
      <w:pPr>
        <w:numPr>
          <w:ilvl w:val="2"/>
          <w:numId w:val="9"/>
        </w:numPr>
        <w:spacing w:line="360" w:lineRule="auto"/>
        <w:ind w:left="1650" w:hanging="850"/>
      </w:pPr>
      <w:r w:rsidRPr="00E5042E">
        <w:rPr>
          <w:rtl/>
        </w:rPr>
        <w:t xml:space="preserve">המשרד לא מתחייב לסיים את הליכי המכרז ולקבוע זוכה </w:t>
      </w:r>
      <w:r w:rsidR="000C7664">
        <w:rPr>
          <w:rFonts w:hint="cs"/>
          <w:rtl/>
        </w:rPr>
        <w:t>ב</w:t>
      </w:r>
      <w:r w:rsidRPr="00E5042E">
        <w:rPr>
          <w:rtl/>
        </w:rPr>
        <w:t xml:space="preserve">תוך תקופה </w:t>
      </w:r>
      <w:proofErr w:type="spellStart"/>
      <w:r w:rsidRPr="00E5042E">
        <w:rPr>
          <w:rtl/>
        </w:rPr>
        <w:t>מסו</w:t>
      </w:r>
      <w:r w:rsidR="00DE4F41">
        <w:rPr>
          <w:rFonts w:hint="cs"/>
          <w:rtl/>
        </w:rPr>
        <w:t>י</w:t>
      </w:r>
      <w:r w:rsidRPr="00E5042E">
        <w:rPr>
          <w:rtl/>
        </w:rPr>
        <w:t>ימת</w:t>
      </w:r>
      <w:proofErr w:type="spellEnd"/>
      <w:r w:rsidRPr="00E5042E">
        <w:rPr>
          <w:rtl/>
        </w:rPr>
        <w:t xml:space="preserve">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w:t>
      </w:r>
    </w:p>
    <w:p w:rsidR="00B2432B" w:rsidRDefault="00B465E6" w:rsidP="002B6A47">
      <w:pPr>
        <w:numPr>
          <w:ilvl w:val="2"/>
          <w:numId w:val="9"/>
        </w:numPr>
        <w:spacing w:line="360" w:lineRule="auto"/>
        <w:ind w:left="1650" w:hanging="850"/>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2B6A47">
      <w:pPr>
        <w:numPr>
          <w:ilvl w:val="2"/>
          <w:numId w:val="9"/>
        </w:numPr>
        <w:spacing w:line="360" w:lineRule="auto"/>
        <w:ind w:left="1650" w:hanging="850"/>
      </w:pPr>
      <w:r>
        <w:rPr>
          <w:rFonts w:hint="cs"/>
          <w:rtl/>
        </w:rPr>
        <w:t>אין באמור לעיל כדי לגרוע מכל זכות הקיימת למשרד.</w:t>
      </w:r>
    </w:p>
    <w:p w:rsidR="00DC3124" w:rsidRPr="00C3143F" w:rsidRDefault="00DC3124" w:rsidP="002D355F">
      <w:pPr>
        <w:spacing w:line="276" w:lineRule="auto"/>
        <w:jc w:val="both"/>
        <w:rPr>
          <w:rtl/>
        </w:rPr>
      </w:pPr>
    </w:p>
    <w:p w:rsidR="000E0751" w:rsidRPr="00EA115C" w:rsidRDefault="00DE4F41" w:rsidP="009E3B9F">
      <w:pPr>
        <w:pStyle w:val="-1"/>
        <w:ind w:left="357" w:hanging="357"/>
      </w:pPr>
      <w:r>
        <w:rPr>
          <w:rtl/>
        </w:rPr>
        <w:t>תנאים מוקדמים להשתתפות במכרז</w:t>
      </w:r>
      <w:r>
        <w:rPr>
          <w:rFonts w:hint="cs"/>
          <w:rtl/>
        </w:rPr>
        <w:t xml:space="preserve"> - </w:t>
      </w:r>
      <w:r>
        <w:rPr>
          <w:rtl/>
        </w:rPr>
        <w:t xml:space="preserve"> תנאי סף</w:t>
      </w:r>
    </w:p>
    <w:p w:rsidR="002669B7" w:rsidRPr="00212BBF" w:rsidRDefault="002669B7" w:rsidP="009E3B9F">
      <w:pPr>
        <w:pStyle w:val="-2"/>
        <w:spacing w:after="0" w:line="360" w:lineRule="auto"/>
      </w:pPr>
      <w:r w:rsidRPr="00212BBF">
        <w:rPr>
          <w:rFonts w:hint="cs"/>
          <w:rtl/>
        </w:rPr>
        <w:t>ניהול ספרי חשבונות</w:t>
      </w:r>
    </w:p>
    <w:p w:rsidR="00A759C5" w:rsidRDefault="002669B7" w:rsidP="009E3B9F">
      <w:pPr>
        <w:pStyle w:val="14"/>
        <w:spacing w:line="360" w:lineRule="auto"/>
        <w:ind w:left="799"/>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r w:rsidR="000A515D">
        <w:rPr>
          <w:rFonts w:cs="David" w:hint="cs"/>
          <w:rtl/>
        </w:rPr>
        <w:t xml:space="preserve"> בתוקף</w:t>
      </w:r>
      <w:r w:rsidR="001D09A7">
        <w:rPr>
          <w:rFonts w:cs="David" w:hint="cs"/>
          <w:rtl/>
        </w:rPr>
        <w:t>).</w:t>
      </w:r>
    </w:p>
    <w:p w:rsidR="00FD389F" w:rsidRPr="00A759C5" w:rsidRDefault="00FD389F" w:rsidP="007631AB">
      <w:pPr>
        <w:pStyle w:val="14"/>
        <w:spacing w:line="276" w:lineRule="auto"/>
        <w:ind w:left="1356"/>
        <w:rPr>
          <w:rFonts w:cs="David"/>
          <w:rtl/>
        </w:rPr>
      </w:pPr>
    </w:p>
    <w:p w:rsidR="000E0751" w:rsidRPr="00106D63" w:rsidRDefault="0051230E" w:rsidP="009E3B9F">
      <w:pPr>
        <w:pStyle w:val="-2"/>
        <w:spacing w:after="0" w:line="360" w:lineRule="auto"/>
      </w:pPr>
      <w:r>
        <w:rPr>
          <w:rFonts w:hint="cs"/>
          <w:rtl/>
        </w:rPr>
        <w:t xml:space="preserve">חובת רישום ו/או </w:t>
      </w:r>
      <w:r w:rsidR="002669B7" w:rsidRPr="00106D63">
        <w:rPr>
          <w:rFonts w:hint="cs"/>
          <w:rtl/>
        </w:rPr>
        <w:t xml:space="preserve">צורת </w:t>
      </w:r>
      <w:r w:rsidR="00F85668" w:rsidRPr="00106D63">
        <w:rPr>
          <w:rFonts w:hint="cs"/>
          <w:rtl/>
        </w:rPr>
        <w:t>ה</w:t>
      </w:r>
      <w:r w:rsidR="002669B7" w:rsidRPr="00106D63">
        <w:rPr>
          <w:rFonts w:hint="cs"/>
          <w:rtl/>
        </w:rPr>
        <w:t>תאגדות</w:t>
      </w:r>
      <w:r w:rsidR="00B25CCC" w:rsidRPr="00106D63">
        <w:rPr>
          <w:rFonts w:hint="cs"/>
          <w:rtl/>
        </w:rPr>
        <w:t xml:space="preserve"> </w:t>
      </w:r>
    </w:p>
    <w:p w:rsidR="001866DF" w:rsidRPr="001866DF" w:rsidRDefault="001866DF" w:rsidP="003D1330">
      <w:pPr>
        <w:pStyle w:val="aff1"/>
        <w:numPr>
          <w:ilvl w:val="0"/>
          <w:numId w:val="11"/>
        </w:numPr>
        <w:overflowPunct w:val="0"/>
        <w:autoSpaceDE w:val="0"/>
        <w:autoSpaceDN w:val="0"/>
        <w:adjustRightInd w:val="0"/>
        <w:spacing w:line="276" w:lineRule="auto"/>
        <w:textAlignment w:val="baseline"/>
        <w:rPr>
          <w:rFonts w:cs="David"/>
          <w:vanish/>
          <w:sz w:val="24"/>
          <w:szCs w:val="24"/>
          <w:rtl/>
        </w:rPr>
      </w:pPr>
    </w:p>
    <w:p w:rsidR="001866DF" w:rsidRPr="001866DF" w:rsidRDefault="001866DF" w:rsidP="003D1330">
      <w:pPr>
        <w:pStyle w:val="aff1"/>
        <w:numPr>
          <w:ilvl w:val="1"/>
          <w:numId w:val="11"/>
        </w:numPr>
        <w:overflowPunct w:val="0"/>
        <w:autoSpaceDE w:val="0"/>
        <w:autoSpaceDN w:val="0"/>
        <w:adjustRightInd w:val="0"/>
        <w:spacing w:line="276" w:lineRule="auto"/>
        <w:textAlignment w:val="baseline"/>
        <w:rPr>
          <w:rFonts w:cs="David"/>
          <w:vanish/>
          <w:sz w:val="24"/>
          <w:szCs w:val="24"/>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0"/>
          <w:numId w:val="49"/>
        </w:numPr>
        <w:rPr>
          <w:vanish/>
          <w:rtl/>
        </w:rPr>
      </w:pPr>
    </w:p>
    <w:p w:rsidR="001866DF" w:rsidRPr="001866DF" w:rsidRDefault="001866DF" w:rsidP="007F2C09">
      <w:pPr>
        <w:pStyle w:val="aff1"/>
        <w:numPr>
          <w:ilvl w:val="1"/>
          <w:numId w:val="49"/>
        </w:numPr>
        <w:rPr>
          <w:vanish/>
          <w:rtl/>
        </w:rPr>
      </w:pPr>
    </w:p>
    <w:p w:rsidR="001866DF" w:rsidRPr="001866DF" w:rsidRDefault="001866DF" w:rsidP="007F2C09">
      <w:pPr>
        <w:pStyle w:val="aff1"/>
        <w:numPr>
          <w:ilvl w:val="1"/>
          <w:numId w:val="49"/>
        </w:numPr>
        <w:rPr>
          <w:vanish/>
          <w:rtl/>
        </w:rPr>
      </w:pPr>
    </w:p>
    <w:p w:rsidR="000E0751" w:rsidRPr="001866DF" w:rsidRDefault="002669B7" w:rsidP="007F2C09">
      <w:pPr>
        <w:pStyle w:val="aff1"/>
        <w:numPr>
          <w:ilvl w:val="2"/>
          <w:numId w:val="49"/>
        </w:numPr>
        <w:spacing w:line="360" w:lineRule="auto"/>
        <w:ind w:left="1508" w:hanging="709"/>
        <w:rPr>
          <w:rFonts w:cs="David"/>
          <w:sz w:val="24"/>
          <w:szCs w:val="24"/>
        </w:rPr>
      </w:pPr>
      <w:r w:rsidRPr="001866DF">
        <w:rPr>
          <w:rFonts w:cs="David" w:hint="cs"/>
          <w:sz w:val="24"/>
          <w:szCs w:val="24"/>
          <w:rtl/>
        </w:rPr>
        <w:t xml:space="preserve">על המציע להיות בעת הגשת ההצעה </w:t>
      </w:r>
      <w:r w:rsidRPr="001866DF">
        <w:rPr>
          <w:rFonts w:cs="David"/>
          <w:sz w:val="24"/>
          <w:szCs w:val="24"/>
          <w:rtl/>
        </w:rPr>
        <w:t>תאגיד הרשום בכל מרשם המתנהל לפי דין</w:t>
      </w:r>
      <w:r w:rsidR="001D09A7" w:rsidRPr="001866DF">
        <w:rPr>
          <w:rFonts w:cs="David" w:hint="cs"/>
          <w:sz w:val="24"/>
          <w:szCs w:val="24"/>
          <w:rtl/>
        </w:rPr>
        <w:t xml:space="preserve">, </w:t>
      </w:r>
      <w:r w:rsidRPr="001866DF">
        <w:rPr>
          <w:rFonts w:cs="David"/>
          <w:sz w:val="24"/>
          <w:szCs w:val="24"/>
          <w:rtl/>
        </w:rPr>
        <w:t xml:space="preserve">או </w:t>
      </w:r>
      <w:r w:rsidRPr="001866DF">
        <w:rPr>
          <w:rFonts w:cs="David" w:hint="cs"/>
          <w:sz w:val="24"/>
          <w:szCs w:val="24"/>
          <w:rtl/>
        </w:rPr>
        <w:t>ע</w:t>
      </w:r>
      <w:r w:rsidRPr="001866DF">
        <w:rPr>
          <w:rFonts w:cs="David"/>
          <w:sz w:val="24"/>
          <w:szCs w:val="24"/>
          <w:rtl/>
        </w:rPr>
        <w:t>וסק מורשה</w:t>
      </w:r>
      <w:r w:rsidR="001D09A7" w:rsidRPr="001866DF">
        <w:rPr>
          <w:rFonts w:cs="David" w:hint="cs"/>
          <w:sz w:val="24"/>
          <w:szCs w:val="24"/>
          <w:rtl/>
        </w:rPr>
        <w:t xml:space="preserve"> או עוסק </w:t>
      </w:r>
      <w:r w:rsidR="00E55456" w:rsidRPr="001866DF">
        <w:rPr>
          <w:rFonts w:cs="David" w:hint="cs"/>
          <w:sz w:val="24"/>
          <w:szCs w:val="24"/>
          <w:rtl/>
        </w:rPr>
        <w:t>פטור</w:t>
      </w:r>
      <w:r w:rsidRPr="001866DF">
        <w:rPr>
          <w:rFonts w:cs="David"/>
          <w:sz w:val="24"/>
          <w:szCs w:val="24"/>
          <w:rtl/>
        </w:rPr>
        <w:t xml:space="preserve">. </w:t>
      </w:r>
    </w:p>
    <w:p w:rsidR="000E0751" w:rsidRPr="000E0751" w:rsidRDefault="008870AD" w:rsidP="007F2C09">
      <w:pPr>
        <w:pStyle w:val="aff1"/>
        <w:numPr>
          <w:ilvl w:val="2"/>
          <w:numId w:val="49"/>
        </w:numPr>
        <w:spacing w:line="360" w:lineRule="auto"/>
        <w:ind w:left="1508" w:hanging="709"/>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C3584B">
        <w:rPr>
          <w:rFonts w:cs="David" w:hint="cs"/>
          <w:sz w:val="24"/>
          <w:szCs w:val="24"/>
          <w:rtl/>
        </w:rPr>
        <w:t xml:space="preserve"> רשומה</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Default="000474AF" w:rsidP="007F2C09">
      <w:pPr>
        <w:pStyle w:val="aff1"/>
        <w:numPr>
          <w:ilvl w:val="2"/>
          <w:numId w:val="49"/>
        </w:numPr>
        <w:spacing w:line="360" w:lineRule="auto"/>
        <w:ind w:left="1508" w:hanging="709"/>
        <w:rPr>
          <w:rFonts w:cs="David"/>
          <w:sz w:val="24"/>
          <w:szCs w:val="24"/>
        </w:rPr>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2669B7" w:rsidRPr="00D63A52">
        <w:rPr>
          <w:rFonts w:cs="David"/>
          <w:sz w:val="24"/>
          <w:szCs w:val="24"/>
          <w:rtl/>
        </w:rPr>
        <w:t>.</w:t>
      </w:r>
      <w:r w:rsidR="00D63A52" w:rsidRPr="00D63A52">
        <w:rPr>
          <w:rFonts w:cs="David" w:hint="cs"/>
          <w:sz w:val="24"/>
          <w:szCs w:val="24"/>
          <w:rtl/>
        </w:rPr>
        <w:t xml:space="preserve"> האמור בסעיף זה לא מתייחס עבור מציע שהוא עוסק מורשה.</w:t>
      </w:r>
    </w:p>
    <w:p w:rsidR="000E3785" w:rsidRPr="000E3785" w:rsidRDefault="000E3785" w:rsidP="007F2C09">
      <w:pPr>
        <w:pStyle w:val="aff1"/>
        <w:numPr>
          <w:ilvl w:val="2"/>
          <w:numId w:val="49"/>
        </w:numPr>
        <w:spacing w:line="360" w:lineRule="auto"/>
        <w:ind w:left="1508" w:hanging="709"/>
        <w:rPr>
          <w:rFonts w:cs="David"/>
          <w:sz w:val="24"/>
          <w:szCs w:val="24"/>
          <w:rtl/>
        </w:rPr>
      </w:pPr>
      <w:r w:rsidRPr="000E3785">
        <w:rPr>
          <w:rFonts w:cs="David"/>
          <w:sz w:val="24"/>
          <w:szCs w:val="24"/>
          <w:rtl/>
        </w:rPr>
        <w:lastRenderedPageBreak/>
        <w:t>אם המציע הינו תאגיד מסוג חברה, עליו לצרף להצעתו נסח חברה</w:t>
      </w:r>
      <w:r w:rsidR="007A1539">
        <w:rPr>
          <w:rFonts w:cs="David" w:hint="cs"/>
          <w:sz w:val="24"/>
          <w:szCs w:val="24"/>
          <w:rtl/>
        </w:rPr>
        <w:t xml:space="preserve"> עדכני </w:t>
      </w:r>
      <w:r w:rsidRPr="000E3785">
        <w:rPr>
          <w:rFonts w:cs="David"/>
          <w:sz w:val="24"/>
          <w:szCs w:val="24"/>
          <w:rtl/>
        </w:rPr>
        <w:t xml:space="preserve"> מרשם התאגידים, הכולל את שמות ופרטי מנהלי המציע. נסח חברה עדכני ניתן להפקה דרך אתר האינטרנט של רשות התאגידים שכתובתו: </w:t>
      </w:r>
      <w:r w:rsidRPr="000E3785">
        <w:rPr>
          <w:rFonts w:cs="David"/>
          <w:sz w:val="24"/>
          <w:szCs w:val="24"/>
        </w:rPr>
        <w:t>http://www.justice.gov.il/mojheb/rasuthataagidim</w:t>
      </w:r>
      <w:r w:rsidRPr="000E3785">
        <w:rPr>
          <w:rFonts w:cs="David"/>
          <w:sz w:val="24"/>
          <w:szCs w:val="24"/>
          <w:rtl/>
        </w:rPr>
        <w:t xml:space="preserve">. </w:t>
      </w:r>
    </w:p>
    <w:p w:rsidR="000E3785" w:rsidRPr="001866DF" w:rsidRDefault="000E3785" w:rsidP="007F2C09">
      <w:pPr>
        <w:pStyle w:val="aff1"/>
        <w:numPr>
          <w:ilvl w:val="2"/>
          <w:numId w:val="49"/>
        </w:numPr>
        <w:spacing w:line="360" w:lineRule="auto"/>
        <w:ind w:left="1508" w:hanging="709"/>
        <w:rPr>
          <w:rFonts w:cs="David"/>
          <w:sz w:val="24"/>
          <w:szCs w:val="24"/>
          <w:rtl/>
        </w:rPr>
      </w:pPr>
      <w:r w:rsidRPr="001866DF">
        <w:rPr>
          <w:rFonts w:cs="David"/>
          <w:sz w:val="24"/>
          <w:szCs w:val="24"/>
          <w:rtl/>
        </w:rPr>
        <w:t xml:space="preserve">על המציע לוודא, כי בנסח לא </w:t>
      </w:r>
      <w:proofErr w:type="spellStart"/>
      <w:r w:rsidRPr="001866DF">
        <w:rPr>
          <w:rFonts w:cs="David"/>
          <w:sz w:val="24"/>
          <w:szCs w:val="24"/>
          <w:rtl/>
        </w:rPr>
        <w:t>מצויינים</w:t>
      </w:r>
      <w:proofErr w:type="spellEnd"/>
      <w:r w:rsidRPr="001866DF">
        <w:rPr>
          <w:rFonts w:cs="David"/>
          <w:sz w:val="24"/>
          <w:szCs w:val="24"/>
          <w:rtl/>
        </w:rPr>
        <w:t xml:space="preserve"> חובות אגרה שנתית לשנים שקדמו לשנה בה מוגשת ההצעה, וכי לא </w:t>
      </w:r>
      <w:proofErr w:type="spellStart"/>
      <w:r w:rsidRPr="001866DF">
        <w:rPr>
          <w:rFonts w:cs="David"/>
          <w:sz w:val="24"/>
          <w:szCs w:val="24"/>
          <w:rtl/>
        </w:rPr>
        <w:t>מצויין</w:t>
      </w:r>
      <w:proofErr w:type="spellEnd"/>
      <w:r w:rsidRPr="001866DF">
        <w:rPr>
          <w:rFonts w:cs="David"/>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0E3785" w:rsidRPr="000E3785" w:rsidRDefault="000E3785" w:rsidP="007F2C09">
      <w:pPr>
        <w:pStyle w:val="aff1"/>
        <w:numPr>
          <w:ilvl w:val="2"/>
          <w:numId w:val="49"/>
        </w:numPr>
        <w:spacing w:line="360" w:lineRule="auto"/>
        <w:ind w:left="1508" w:hanging="709"/>
        <w:rPr>
          <w:rFonts w:cs="David"/>
          <w:sz w:val="24"/>
          <w:szCs w:val="24"/>
          <w:rtl/>
        </w:rPr>
      </w:pPr>
      <w:r w:rsidRPr="000E3785">
        <w:rPr>
          <w:rFonts w:cs="David"/>
          <w:sz w:val="24"/>
          <w:szCs w:val="24"/>
          <w:rtl/>
        </w:rPr>
        <w:t>אם המציע הינו תאגיד מסוג שותפות, עליו לצרף נסח שותפות</w:t>
      </w:r>
      <w:r w:rsidR="007A1539">
        <w:rPr>
          <w:rFonts w:cs="David" w:hint="cs"/>
          <w:sz w:val="24"/>
          <w:szCs w:val="24"/>
          <w:rtl/>
        </w:rPr>
        <w:t xml:space="preserve"> עדכני </w:t>
      </w:r>
      <w:r w:rsidRPr="000E3785">
        <w:rPr>
          <w:rFonts w:cs="David"/>
          <w:sz w:val="24"/>
          <w:szCs w:val="24"/>
          <w:rtl/>
        </w:rPr>
        <w:t xml:space="preserve"> מרשם השותפויות</w:t>
      </w:r>
      <w:r w:rsidR="008C63E6">
        <w:rPr>
          <w:rFonts w:cs="David" w:hint="cs"/>
          <w:sz w:val="24"/>
          <w:szCs w:val="24"/>
          <w:rtl/>
        </w:rPr>
        <w:t xml:space="preserve">, </w:t>
      </w:r>
      <w:r w:rsidRPr="000E3785">
        <w:rPr>
          <w:rFonts w:cs="David"/>
          <w:sz w:val="24"/>
          <w:szCs w:val="24"/>
          <w:rtl/>
        </w:rPr>
        <w:t xml:space="preserve"> המעיד על אי קיום חובות אגרה שנתית לרשם השותפויות. נסח שותפות עדכני ניתן להפקה דרך אתר האינטרנט של רשות התאגידים, שכתובתו: </w:t>
      </w:r>
      <w:r w:rsidRPr="000E3785">
        <w:rPr>
          <w:rFonts w:cs="David"/>
          <w:sz w:val="24"/>
          <w:szCs w:val="24"/>
        </w:rPr>
        <w:t>http://www.justice.gov.il/mojheb/rasuthataagidim</w:t>
      </w:r>
      <w:r w:rsidRPr="000E3785">
        <w:rPr>
          <w:rFonts w:cs="David"/>
          <w:sz w:val="24"/>
          <w:szCs w:val="24"/>
          <w:rtl/>
        </w:rPr>
        <w:t xml:space="preserve"> </w:t>
      </w:r>
    </w:p>
    <w:p w:rsidR="0022185E" w:rsidRPr="00E5042E" w:rsidRDefault="0022185E" w:rsidP="007631AB">
      <w:pPr>
        <w:pStyle w:val="aff1"/>
        <w:overflowPunct w:val="0"/>
        <w:autoSpaceDE w:val="0"/>
        <w:autoSpaceDN w:val="0"/>
        <w:adjustRightInd w:val="0"/>
        <w:spacing w:line="276" w:lineRule="auto"/>
        <w:ind w:left="1440"/>
        <w:textAlignment w:val="baseline"/>
      </w:pPr>
    </w:p>
    <w:p w:rsidR="005A5C12" w:rsidRPr="006B422F" w:rsidRDefault="005A5C12" w:rsidP="00EF4AE9">
      <w:pPr>
        <w:pStyle w:val="-2"/>
        <w:spacing w:after="0" w:line="360" w:lineRule="auto"/>
      </w:pPr>
      <w:r w:rsidRPr="006B422F">
        <w:rPr>
          <w:rFonts w:hint="cs"/>
          <w:rtl/>
        </w:rPr>
        <w:t>העסקת עובדים עם מוגבלות</w:t>
      </w:r>
    </w:p>
    <w:p w:rsidR="005A5C12" w:rsidRDefault="005A5C12" w:rsidP="00934779">
      <w:pPr>
        <w:overflowPunct w:val="0"/>
        <w:autoSpaceDE w:val="0"/>
        <w:autoSpaceDN w:val="0"/>
        <w:adjustRightInd w:val="0"/>
        <w:spacing w:line="360" w:lineRule="auto"/>
        <w:ind w:left="800"/>
        <w:contextualSpacing/>
        <w:textAlignment w:val="baseline"/>
      </w:pPr>
      <w:r>
        <w:rPr>
          <w:rFonts w:hint="cs"/>
          <w:rtl/>
        </w:rPr>
        <w:t xml:space="preserve">המציע מקיים את הוראות סעיף 2ב1 לחוק עסקאות גופים ציבוריים, </w:t>
      </w:r>
      <w:proofErr w:type="spellStart"/>
      <w:r>
        <w:rPr>
          <w:rFonts w:hint="cs"/>
          <w:rtl/>
        </w:rPr>
        <w:t>התשל"ו</w:t>
      </w:r>
      <w:proofErr w:type="spellEnd"/>
      <w:r>
        <w:rPr>
          <w:rFonts w:hint="cs"/>
          <w:rtl/>
        </w:rPr>
        <w:t xml:space="preserve">- 1976 וחוק </w:t>
      </w:r>
      <w:proofErr w:type="spellStart"/>
      <w:r>
        <w:rPr>
          <w:rFonts w:hint="cs"/>
          <w:rtl/>
        </w:rPr>
        <w:t>שיוויון</w:t>
      </w:r>
      <w:proofErr w:type="spellEnd"/>
      <w:r>
        <w:rPr>
          <w:rFonts w:hint="cs"/>
          <w:rtl/>
        </w:rPr>
        <w:t xml:space="preserve"> זכויות לאנשים עם מוגבלות, </w:t>
      </w:r>
      <w:proofErr w:type="spellStart"/>
      <w:r>
        <w:rPr>
          <w:rFonts w:hint="cs"/>
          <w:rtl/>
        </w:rPr>
        <w:t>התשנ"ח</w:t>
      </w:r>
      <w:proofErr w:type="spellEnd"/>
      <w:r>
        <w:rPr>
          <w:rFonts w:hint="cs"/>
          <w:rtl/>
        </w:rPr>
        <w:t>- 1998  בדבר העסקת עובדים עם מוגבלות.</w:t>
      </w:r>
    </w:p>
    <w:p w:rsidR="00FD389F" w:rsidRPr="005A5C12" w:rsidRDefault="00FD389F" w:rsidP="007631AB">
      <w:pPr>
        <w:pStyle w:val="aff1"/>
        <w:overflowPunct w:val="0"/>
        <w:autoSpaceDE w:val="0"/>
        <w:autoSpaceDN w:val="0"/>
        <w:adjustRightInd w:val="0"/>
        <w:spacing w:line="276" w:lineRule="auto"/>
        <w:ind w:left="1440"/>
        <w:jc w:val="both"/>
        <w:textAlignment w:val="baseline"/>
        <w:rPr>
          <w:rFonts w:cs="David"/>
          <w:sz w:val="24"/>
          <w:szCs w:val="24"/>
          <w:rtl/>
        </w:rPr>
      </w:pPr>
    </w:p>
    <w:p w:rsidR="007403FA" w:rsidRPr="0037045A" w:rsidRDefault="007403FA" w:rsidP="00EF4AE9">
      <w:pPr>
        <w:pStyle w:val="-2"/>
        <w:spacing w:after="0" w:line="360" w:lineRule="auto"/>
      </w:pPr>
      <w:r w:rsidRPr="0037045A">
        <w:rPr>
          <w:rFonts w:hint="cs"/>
          <w:rtl/>
        </w:rPr>
        <w:t xml:space="preserve">כישורי </w:t>
      </w:r>
      <w:r w:rsidRPr="0037045A">
        <w:rPr>
          <w:rtl/>
        </w:rPr>
        <w:t>המציע</w:t>
      </w:r>
      <w:r w:rsidRPr="0037045A">
        <w:rPr>
          <w:rFonts w:hint="cs"/>
          <w:rtl/>
        </w:rPr>
        <w:t xml:space="preserve"> ועמידתו בהוראות עפ"י דין</w:t>
      </w:r>
    </w:p>
    <w:p w:rsidR="0037045A" w:rsidRPr="0037045A" w:rsidRDefault="0037045A" w:rsidP="00D93B88">
      <w:pPr>
        <w:pStyle w:val="aff1"/>
        <w:overflowPunct w:val="0"/>
        <w:autoSpaceDE w:val="0"/>
        <w:autoSpaceDN w:val="0"/>
        <w:spacing w:line="360" w:lineRule="auto"/>
        <w:ind w:left="800"/>
        <w:textAlignment w:val="baseline"/>
        <w:rPr>
          <w:rFonts w:ascii="Calibri" w:hAnsi="Calibri" w:cs="David"/>
          <w:sz w:val="24"/>
          <w:szCs w:val="24"/>
        </w:rPr>
      </w:pPr>
      <w:r w:rsidRPr="0037045A">
        <w:rPr>
          <w:rFonts w:cs="David" w:hint="cs"/>
          <w:sz w:val="24"/>
          <w:szCs w:val="24"/>
          <w:rtl/>
        </w:rPr>
        <w:t>המציע הינו ב</w:t>
      </w:r>
      <w:r w:rsidR="00F83270">
        <w:rPr>
          <w:rFonts w:cs="David" w:hint="cs"/>
          <w:sz w:val="24"/>
          <w:szCs w:val="24"/>
          <w:rtl/>
        </w:rPr>
        <w:t xml:space="preserve">על ניסיון מוכח של 4 שנים </w:t>
      </w:r>
      <w:r w:rsidR="00B37B05">
        <w:rPr>
          <w:rFonts w:cs="David" w:hint="cs"/>
          <w:sz w:val="24"/>
          <w:szCs w:val="24"/>
          <w:rtl/>
        </w:rPr>
        <w:t xml:space="preserve">מצטברות </w:t>
      </w:r>
      <w:r w:rsidR="00F83270">
        <w:rPr>
          <w:rFonts w:cs="David" w:hint="cs"/>
          <w:sz w:val="24"/>
          <w:szCs w:val="24"/>
          <w:rtl/>
        </w:rPr>
        <w:t>לפחות</w:t>
      </w:r>
      <w:r w:rsidR="00B37B05">
        <w:rPr>
          <w:rFonts w:cs="David" w:hint="cs"/>
          <w:sz w:val="24"/>
          <w:szCs w:val="24"/>
          <w:rtl/>
        </w:rPr>
        <w:t>,</w:t>
      </w:r>
      <w:r w:rsidRPr="0037045A">
        <w:rPr>
          <w:rFonts w:cs="David" w:hint="cs"/>
          <w:sz w:val="24"/>
          <w:szCs w:val="24"/>
          <w:rtl/>
        </w:rPr>
        <w:t xml:space="preserve"> במהלך 5 השנים שקדמו למועד האחרון להגשת הצעות במכרז זה</w:t>
      </w:r>
      <w:r w:rsidR="00B37B05">
        <w:rPr>
          <w:rFonts w:cs="David" w:hint="cs"/>
          <w:sz w:val="24"/>
          <w:szCs w:val="24"/>
          <w:rtl/>
        </w:rPr>
        <w:t>,</w:t>
      </w:r>
      <w:r w:rsidRPr="0037045A">
        <w:rPr>
          <w:rFonts w:cs="David" w:hint="cs"/>
          <w:sz w:val="24"/>
          <w:szCs w:val="24"/>
          <w:rtl/>
        </w:rPr>
        <w:t xml:space="preserve">  בבניית תכנית עבודה והפעלתה בתחום ניו מדיה </w:t>
      </w:r>
      <w:proofErr w:type="spellStart"/>
      <w:r w:rsidRPr="0037045A">
        <w:rPr>
          <w:rFonts w:cs="David" w:hint="cs"/>
          <w:sz w:val="24"/>
          <w:szCs w:val="24"/>
          <w:rtl/>
        </w:rPr>
        <w:t>ודיגיטל</w:t>
      </w:r>
      <w:proofErr w:type="spellEnd"/>
      <w:r w:rsidRPr="0037045A">
        <w:rPr>
          <w:rFonts w:cs="David" w:hint="cs"/>
          <w:sz w:val="24"/>
          <w:szCs w:val="24"/>
          <w:rtl/>
        </w:rPr>
        <w:t xml:space="preserve"> תוך שימוש בכל אחד מהכלים הבאים: </w:t>
      </w:r>
      <w:proofErr w:type="spellStart"/>
      <w:r w:rsidRPr="0037045A">
        <w:rPr>
          <w:rFonts w:cs="David" w:hint="cs"/>
          <w:sz w:val="24"/>
          <w:szCs w:val="24"/>
          <w:rtl/>
        </w:rPr>
        <w:t>פייסבוק</w:t>
      </w:r>
      <w:proofErr w:type="spellEnd"/>
      <w:r w:rsidRPr="0037045A">
        <w:rPr>
          <w:rFonts w:cs="David" w:hint="cs"/>
          <w:sz w:val="24"/>
          <w:szCs w:val="24"/>
          <w:rtl/>
        </w:rPr>
        <w:t xml:space="preserve">, </w:t>
      </w:r>
      <w:proofErr w:type="spellStart"/>
      <w:r w:rsidRPr="0037045A">
        <w:rPr>
          <w:rFonts w:cs="David" w:hint="cs"/>
          <w:sz w:val="24"/>
          <w:szCs w:val="24"/>
          <w:rtl/>
        </w:rPr>
        <w:t>טוויטר</w:t>
      </w:r>
      <w:proofErr w:type="spellEnd"/>
      <w:r w:rsidRPr="0037045A">
        <w:rPr>
          <w:rFonts w:cs="David" w:hint="cs"/>
          <w:sz w:val="24"/>
          <w:szCs w:val="24"/>
          <w:rtl/>
        </w:rPr>
        <w:t xml:space="preserve">, </w:t>
      </w:r>
      <w:proofErr w:type="spellStart"/>
      <w:r w:rsidRPr="0037045A">
        <w:rPr>
          <w:rFonts w:cs="David" w:hint="cs"/>
          <w:sz w:val="24"/>
          <w:szCs w:val="24"/>
          <w:rtl/>
        </w:rPr>
        <w:t>אינסטגרם</w:t>
      </w:r>
      <w:proofErr w:type="spellEnd"/>
      <w:r w:rsidR="0022578E">
        <w:rPr>
          <w:rFonts w:cs="David" w:hint="cs"/>
          <w:sz w:val="24"/>
          <w:szCs w:val="24"/>
          <w:rtl/>
        </w:rPr>
        <w:t xml:space="preserve"> </w:t>
      </w:r>
      <w:proofErr w:type="spellStart"/>
      <w:r w:rsidR="0022578E">
        <w:rPr>
          <w:rFonts w:cs="David" w:hint="cs"/>
          <w:sz w:val="24"/>
          <w:szCs w:val="24"/>
          <w:rtl/>
        </w:rPr>
        <w:t>ויוטיוב</w:t>
      </w:r>
      <w:proofErr w:type="spellEnd"/>
      <w:r w:rsidR="0022578E">
        <w:rPr>
          <w:rFonts w:cs="David" w:hint="cs"/>
          <w:sz w:val="24"/>
          <w:szCs w:val="24"/>
          <w:rtl/>
        </w:rPr>
        <w:t xml:space="preserve">. </w:t>
      </w:r>
      <w:r w:rsidRPr="0037045A">
        <w:rPr>
          <w:rFonts w:cs="David" w:hint="cs"/>
          <w:sz w:val="24"/>
          <w:szCs w:val="24"/>
          <w:rtl/>
        </w:rPr>
        <w:t xml:space="preserve"> </w:t>
      </w:r>
      <w:r w:rsidR="00336B8C">
        <w:rPr>
          <w:rFonts w:cs="David" w:hint="cs"/>
          <w:sz w:val="24"/>
          <w:szCs w:val="24"/>
          <w:rtl/>
        </w:rPr>
        <w:t xml:space="preserve"> , בתקופה זו.</w:t>
      </w:r>
    </w:p>
    <w:p w:rsidR="007A1539" w:rsidRDefault="00DA3C93" w:rsidP="00EF4AE9">
      <w:pPr>
        <w:overflowPunct w:val="0"/>
        <w:autoSpaceDE w:val="0"/>
        <w:autoSpaceDN w:val="0"/>
        <w:adjustRightInd w:val="0"/>
        <w:spacing w:line="360" w:lineRule="auto"/>
        <w:ind w:left="800"/>
        <w:jc w:val="both"/>
        <w:textAlignment w:val="baseline"/>
        <w:rPr>
          <w:i/>
          <w:iCs/>
          <w:rtl/>
        </w:rPr>
      </w:pPr>
      <w:r w:rsidRPr="0037045A">
        <w:rPr>
          <w:rFonts w:hint="cs"/>
          <w:i/>
          <w:iCs/>
          <w:rtl/>
        </w:rPr>
        <w:t xml:space="preserve">                        </w:t>
      </w:r>
    </w:p>
    <w:p w:rsidR="00BD565D" w:rsidRDefault="00BD565D" w:rsidP="00934779">
      <w:pPr>
        <w:overflowPunct w:val="0"/>
        <w:autoSpaceDE w:val="0"/>
        <w:autoSpaceDN w:val="0"/>
        <w:adjustRightInd w:val="0"/>
        <w:spacing w:line="360" w:lineRule="auto"/>
        <w:ind w:left="799"/>
        <w:textAlignment w:val="baseline"/>
        <w:rPr>
          <w:i/>
          <w:iCs/>
          <w:rtl/>
        </w:rPr>
      </w:pPr>
      <w:r>
        <w:rPr>
          <w:rFonts w:hint="cs"/>
          <w:i/>
          <w:iCs/>
          <w:rtl/>
        </w:rPr>
        <w:t>יובהר כי על המציע להוכיח ניסיון של 4 שנים מלאות</w:t>
      </w:r>
      <w:r w:rsidR="00D73772">
        <w:rPr>
          <w:rFonts w:hint="cs"/>
          <w:i/>
          <w:iCs/>
          <w:rtl/>
        </w:rPr>
        <w:t>,</w:t>
      </w:r>
      <w:r>
        <w:rPr>
          <w:rFonts w:hint="cs"/>
          <w:i/>
          <w:iCs/>
          <w:rtl/>
        </w:rPr>
        <w:t xml:space="preserve"> לא </w:t>
      </w:r>
      <w:r w:rsidR="001F0D84">
        <w:rPr>
          <w:rFonts w:hint="cs"/>
          <w:i/>
          <w:iCs/>
          <w:rtl/>
        </w:rPr>
        <w:t>י</w:t>
      </w:r>
      <w:r>
        <w:rPr>
          <w:rFonts w:hint="cs"/>
          <w:i/>
          <w:iCs/>
          <w:rtl/>
        </w:rPr>
        <w:t xml:space="preserve">ילקח בחשבון ניסיון בתקופות חופפות. </w:t>
      </w:r>
    </w:p>
    <w:p w:rsidR="00BD565D" w:rsidDel="009844CA" w:rsidRDefault="00EF0081" w:rsidP="00934779">
      <w:pPr>
        <w:overflowPunct w:val="0"/>
        <w:autoSpaceDE w:val="0"/>
        <w:autoSpaceDN w:val="0"/>
        <w:adjustRightInd w:val="0"/>
        <w:spacing w:line="360" w:lineRule="auto"/>
        <w:ind w:left="800"/>
        <w:textAlignment w:val="baseline"/>
        <w:rPr>
          <w:del w:id="2" w:author="סימה דאי" w:date="2018-12-27T10:48:00Z"/>
          <w:i/>
          <w:iCs/>
          <w:rtl/>
        </w:rPr>
      </w:pPr>
      <w:del w:id="3" w:author="סימה דאי" w:date="2018-12-27T10:48:00Z">
        <w:r w:rsidDel="009844CA">
          <w:rPr>
            <w:rFonts w:hint="cs"/>
            <w:i/>
            <w:iCs/>
            <w:rtl/>
          </w:rPr>
          <w:delText>יובהר כי  על  כל תנאי הסף הקבועים בסעיף זה להתקיים במציע עצמו, לעניין סעיף זה יחשב גם ניסיון המציע, במידה ושינה סוג התאגדותו לפני המועד האחרון להגשת הצעות. ככל שקיים ניסיון קודם בסוג התאגדות שונה מזו של המציע אשר הגיש הצעתו, על המציע להוכיח השינוי ב</w:delText>
        </w:r>
        <w:r w:rsidR="002A6BB1" w:rsidDel="009844CA">
          <w:rPr>
            <w:rFonts w:hint="cs"/>
            <w:i/>
            <w:iCs/>
            <w:rtl/>
          </w:rPr>
          <w:delText>הצעתו</w:delText>
        </w:r>
        <w:r w:rsidDel="009844CA">
          <w:rPr>
            <w:rFonts w:hint="cs"/>
            <w:i/>
            <w:iCs/>
            <w:rtl/>
          </w:rPr>
          <w:delText xml:space="preserve">.   </w:delText>
        </w:r>
      </w:del>
    </w:p>
    <w:p w:rsidR="009844CA" w:rsidRDefault="009844CA" w:rsidP="009844CA">
      <w:pPr>
        <w:overflowPunct w:val="0"/>
        <w:autoSpaceDE w:val="0"/>
        <w:autoSpaceDN w:val="0"/>
        <w:adjustRightInd w:val="0"/>
        <w:spacing w:line="360" w:lineRule="auto"/>
        <w:ind w:left="720"/>
        <w:jc w:val="both"/>
        <w:textAlignment w:val="baseline"/>
        <w:rPr>
          <w:ins w:id="4" w:author="סימה דאי" w:date="2018-12-27T10:49:00Z"/>
          <w:rtl/>
        </w:rPr>
      </w:pPr>
      <w:ins w:id="5" w:author="סימה דאי" w:date="2018-12-27T10:49:00Z">
        <w:r w:rsidRPr="00F62146">
          <w:rPr>
            <w:rFonts w:hint="cs"/>
            <w:rtl/>
          </w:rPr>
          <w:t>נ</w:t>
        </w:r>
        <w:r>
          <w:rPr>
            <w:rFonts w:hint="cs"/>
            <w:rtl/>
          </w:rPr>
          <w:t>י</w:t>
        </w:r>
        <w:r w:rsidRPr="00F62146">
          <w:rPr>
            <w:rFonts w:hint="cs"/>
            <w:rtl/>
          </w:rPr>
          <w:t xml:space="preserve">סיון המציע כאמור ייבדק ביחס </w:t>
        </w:r>
        <w:r w:rsidRPr="00C44F9F">
          <w:rPr>
            <w:rFonts w:hint="eastAsia"/>
            <w:b/>
            <w:bCs/>
            <w:rtl/>
          </w:rPr>
          <w:t>למציע</w:t>
        </w:r>
        <w:r w:rsidRPr="00C44F9F">
          <w:rPr>
            <w:b/>
            <w:bCs/>
            <w:rtl/>
          </w:rPr>
          <w:t xml:space="preserve"> </w:t>
        </w:r>
        <w:r w:rsidRPr="00C44F9F">
          <w:rPr>
            <w:rFonts w:hint="eastAsia"/>
            <w:b/>
            <w:bCs/>
            <w:rtl/>
          </w:rPr>
          <w:t>עצמו</w:t>
        </w:r>
        <w:r w:rsidRPr="00C44F9F">
          <w:rPr>
            <w:b/>
            <w:bCs/>
            <w:rtl/>
          </w:rPr>
          <w:t xml:space="preserve"> </w:t>
        </w:r>
        <w:r w:rsidRPr="00C44F9F">
          <w:rPr>
            <w:rFonts w:hint="eastAsia"/>
            <w:b/>
            <w:bCs/>
            <w:rtl/>
          </w:rPr>
          <w:t>בלבד</w:t>
        </w:r>
        <w:r w:rsidRPr="00F62146">
          <w:rPr>
            <w:rFonts w:hint="cs"/>
            <w:rtl/>
          </w:rPr>
          <w:t xml:space="preserve">. ככל </w:t>
        </w:r>
        <w:r w:rsidRPr="00F62146">
          <w:rPr>
            <w:rFonts w:hint="eastAsia"/>
            <w:rtl/>
          </w:rPr>
          <w:t>ש</w:t>
        </w:r>
        <w:r w:rsidRPr="00F62146">
          <w:rPr>
            <w:rFonts w:hint="cs"/>
            <w:rtl/>
          </w:rPr>
          <w:t>המציע הינו תאגיד, לא יילקח בחשבון ניסיון כלשהו שנצבר טרם התאגדותו. ככל שהמציע הוא יחיד, ניסיון המציע ייבדק ביחס למגיש ההצעה.</w:t>
        </w:r>
      </w:ins>
    </w:p>
    <w:p w:rsidR="00EF0081" w:rsidRPr="0037045A" w:rsidRDefault="009844CA" w:rsidP="009844CA">
      <w:pPr>
        <w:overflowPunct w:val="0"/>
        <w:autoSpaceDE w:val="0"/>
        <w:autoSpaceDN w:val="0"/>
        <w:adjustRightInd w:val="0"/>
        <w:spacing w:line="360" w:lineRule="auto"/>
        <w:ind w:left="800"/>
        <w:jc w:val="both"/>
        <w:textAlignment w:val="baseline"/>
        <w:rPr>
          <w:i/>
          <w:iCs/>
          <w:rtl/>
        </w:rPr>
      </w:pPr>
      <w:ins w:id="6" w:author="סימה דאי" w:date="2018-12-27T10:49:00Z">
        <w:r w:rsidRPr="000B7183">
          <w:rPr>
            <w:rtl/>
          </w:rPr>
          <w:t>עם זאת, לצורך עמידתו בתנאי</w:t>
        </w:r>
        <w:r>
          <w:rPr>
            <w:rFonts w:hint="cs"/>
            <w:rtl/>
          </w:rPr>
          <w:t xml:space="preserve"> הניסיון </w:t>
        </w:r>
        <w:r w:rsidRPr="000B7183">
          <w:rPr>
            <w:rtl/>
          </w:rPr>
          <w:t>, יהיה המציע רשאי להסתמך על ניסיון שנצבר על-ידי: (1) עוסק מורשה (שאינו תאגיד) (להלן: "</w:t>
        </w:r>
        <w:r w:rsidRPr="000B7183">
          <w:rPr>
            <w:b/>
            <w:bCs/>
            <w:rtl/>
          </w:rPr>
          <w:t>העוסק המורשה</w:t>
        </w:r>
        <w:r w:rsidRPr="000B7183">
          <w:rPr>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(2) ישות משפטית שממנה </w:t>
        </w:r>
        <w:r w:rsidRPr="000B7183">
          <w:rPr>
            <w:rtl/>
          </w:rPr>
          <w:lastRenderedPageBreak/>
          <w:t xml:space="preserve">רכש ו/או קיבל המציע פעילות, וזאת באמצעות מיזוג ו/או מיזוג סטטוטורי על פי הוראות חוק החברות, התשנ"ט-1999 </w:t>
        </w:r>
        <w:r>
          <w:rPr>
            <w:rFonts w:hint="cs"/>
            <w:rtl/>
          </w:rPr>
          <w:t xml:space="preserve">או </w:t>
        </w:r>
        <w:r w:rsidRPr="000B7183">
          <w:rPr>
            <w:rtl/>
          </w:rPr>
          <w:t>באמצעות עסקת נכסים/פעילות</w:t>
        </w:r>
      </w:ins>
    </w:p>
    <w:p w:rsidR="00DA3C93" w:rsidRPr="0037045A" w:rsidRDefault="00DA3C93" w:rsidP="00934779">
      <w:pPr>
        <w:overflowPunct w:val="0"/>
        <w:autoSpaceDE w:val="0"/>
        <w:autoSpaceDN w:val="0"/>
        <w:adjustRightInd w:val="0"/>
        <w:spacing w:line="360" w:lineRule="auto"/>
        <w:ind w:left="800"/>
        <w:textAlignment w:val="baseline"/>
        <w:rPr>
          <w:rtl/>
        </w:rPr>
      </w:pPr>
      <w:r w:rsidRPr="0037045A">
        <w:rPr>
          <w:rFonts w:hint="cs"/>
          <w:rtl/>
        </w:rPr>
        <w:t xml:space="preserve">יובהר כי בכל דרישה לפירוט הניסיון יש לציין חודש ושנה בפירוט התקופות.  </w:t>
      </w:r>
    </w:p>
    <w:p w:rsidR="00DA3C93" w:rsidRPr="00D32018" w:rsidRDefault="00DA3C93" w:rsidP="00934779">
      <w:pPr>
        <w:overflowPunct w:val="0"/>
        <w:autoSpaceDE w:val="0"/>
        <w:autoSpaceDN w:val="0"/>
        <w:adjustRightInd w:val="0"/>
        <w:spacing w:line="360" w:lineRule="auto"/>
        <w:ind w:left="800"/>
        <w:jc w:val="both"/>
        <w:textAlignment w:val="baseline"/>
        <w:rPr>
          <w:rtl/>
        </w:rPr>
      </w:pPr>
      <w:r w:rsidRPr="0037045A">
        <w:rPr>
          <w:rFonts w:hint="cs"/>
          <w:rtl/>
        </w:rPr>
        <w:t>הוועדה רשאית לפסול מציעים שלא יציינו באופן מפורש חודש/שנה.</w:t>
      </w:r>
    </w:p>
    <w:p w:rsidR="00FD389F" w:rsidRPr="008359FE" w:rsidRDefault="00FD389F" w:rsidP="007631AB">
      <w:pPr>
        <w:pStyle w:val="aff1"/>
        <w:overflowPunct w:val="0"/>
        <w:autoSpaceDE w:val="0"/>
        <w:autoSpaceDN w:val="0"/>
        <w:adjustRightInd w:val="0"/>
        <w:spacing w:line="276" w:lineRule="auto"/>
        <w:ind w:left="1440"/>
        <w:jc w:val="both"/>
        <w:textAlignment w:val="baseline"/>
        <w:rPr>
          <w:rFonts w:cs="David"/>
          <w:sz w:val="24"/>
          <w:szCs w:val="24"/>
          <w:rtl/>
        </w:rPr>
      </w:pPr>
    </w:p>
    <w:p w:rsidR="008359FE" w:rsidRPr="00EA115C" w:rsidRDefault="0068615B" w:rsidP="00B12784">
      <w:pPr>
        <w:pStyle w:val="-1"/>
      </w:pPr>
      <w:r w:rsidRPr="00EA115C">
        <w:rPr>
          <w:rFonts w:hint="cs"/>
          <w:rtl/>
        </w:rPr>
        <w:t xml:space="preserve">אמות מידה ומשקלות לבחירת ההצעה הזוכה </w:t>
      </w:r>
    </w:p>
    <w:p w:rsidR="008359FE" w:rsidRPr="00754162" w:rsidRDefault="002669B7" w:rsidP="00754162">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Pr>
      </w:pPr>
      <w:r w:rsidRPr="00754162">
        <w:rPr>
          <w:rFonts w:cs="David" w:hint="cs"/>
          <w:sz w:val="24"/>
          <w:szCs w:val="24"/>
          <w:rtl/>
        </w:rPr>
        <w:t>הצעות ינוקדו בהתאם ל</w:t>
      </w:r>
      <w:r w:rsidR="005061DA" w:rsidRPr="00754162">
        <w:rPr>
          <w:rFonts w:cs="David" w:hint="cs"/>
          <w:sz w:val="24"/>
          <w:szCs w:val="24"/>
          <w:rtl/>
        </w:rPr>
        <w:t xml:space="preserve">אמות המידה ולמשקלות </w:t>
      </w:r>
      <w:r w:rsidRPr="00754162">
        <w:rPr>
          <w:rFonts w:cs="David" w:hint="cs"/>
          <w:sz w:val="24"/>
          <w:szCs w:val="24"/>
          <w:rtl/>
        </w:rPr>
        <w:t>המפורט</w:t>
      </w:r>
      <w:r w:rsidR="005061DA" w:rsidRPr="00754162">
        <w:rPr>
          <w:rFonts w:cs="David" w:hint="cs"/>
          <w:sz w:val="24"/>
          <w:szCs w:val="24"/>
          <w:rtl/>
        </w:rPr>
        <w:t>ות</w:t>
      </w:r>
      <w:r w:rsidRPr="00754162">
        <w:rPr>
          <w:rFonts w:cs="David" w:hint="cs"/>
          <w:sz w:val="24"/>
          <w:szCs w:val="24"/>
          <w:rtl/>
        </w:rPr>
        <w:t xml:space="preserve"> להלן:</w:t>
      </w:r>
    </w:p>
    <w:p w:rsidR="008359FE" w:rsidRPr="00280BB8" w:rsidRDefault="007E58EA" w:rsidP="00754162">
      <w:pPr>
        <w:pStyle w:val="-2"/>
        <w:spacing w:after="0" w:line="360" w:lineRule="auto"/>
        <w:ind w:firstLine="8"/>
      </w:pPr>
      <w:r w:rsidRPr="00280BB8">
        <w:rPr>
          <w:rFonts w:hint="cs"/>
          <w:rtl/>
        </w:rPr>
        <w:t>בחינת מדדי איכות מתוך מסמכי ההצעה</w:t>
      </w:r>
      <w:r w:rsidR="00182AD7" w:rsidRPr="00280BB8">
        <w:rPr>
          <w:rFonts w:hint="cs"/>
          <w:rtl/>
        </w:rPr>
        <w:t xml:space="preserve"> (</w:t>
      </w:r>
      <w:r w:rsidR="00F229BB">
        <w:rPr>
          <w:rFonts w:hint="cs"/>
          <w:rtl/>
        </w:rPr>
        <w:t>50</w:t>
      </w:r>
      <w:r w:rsidR="00B4269C">
        <w:rPr>
          <w:rFonts w:hint="cs"/>
          <w:rtl/>
        </w:rPr>
        <w:t>%</w:t>
      </w:r>
      <w:r w:rsidR="00182AD7" w:rsidRPr="00280BB8">
        <w:rPr>
          <w:rFonts w:hint="cs"/>
          <w:rtl/>
        </w:rPr>
        <w:t>)</w:t>
      </w:r>
      <w:r w:rsidRPr="00280BB8">
        <w:rPr>
          <w:rFonts w:hint="cs"/>
          <w:rtl/>
        </w:rPr>
        <w:t>:</w:t>
      </w:r>
    </w:p>
    <w:p w:rsidR="008A166E" w:rsidRDefault="008A166E" w:rsidP="004F4267">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Pr>
          <w:rFonts w:cs="David" w:hint="cs"/>
          <w:sz w:val="24"/>
          <w:szCs w:val="24"/>
          <w:rtl/>
        </w:rPr>
        <w:t xml:space="preserve">המציע הינו בעל ניסיון מוכח בפעילות ניו מדיה </w:t>
      </w:r>
      <w:proofErr w:type="spellStart"/>
      <w:r>
        <w:rPr>
          <w:rFonts w:cs="David" w:hint="cs"/>
          <w:sz w:val="24"/>
          <w:szCs w:val="24"/>
          <w:rtl/>
        </w:rPr>
        <w:t>ודיגיטל</w:t>
      </w:r>
      <w:proofErr w:type="spellEnd"/>
      <w:r w:rsidR="00185D5B">
        <w:rPr>
          <w:rFonts w:cs="David" w:hint="cs"/>
          <w:sz w:val="24"/>
          <w:szCs w:val="24"/>
          <w:rtl/>
        </w:rPr>
        <w:t xml:space="preserve"> מעבר לנדרש בתנאי הסף</w:t>
      </w:r>
      <w:r w:rsidR="00AD028E">
        <w:rPr>
          <w:rFonts w:cs="David" w:hint="cs"/>
          <w:sz w:val="24"/>
          <w:szCs w:val="24"/>
          <w:rtl/>
        </w:rPr>
        <w:t>.</w:t>
      </w:r>
      <w:r w:rsidR="00FD4CC0">
        <w:rPr>
          <w:rFonts w:cs="David" w:hint="cs"/>
          <w:sz w:val="24"/>
          <w:szCs w:val="24"/>
          <w:rtl/>
        </w:rPr>
        <w:t xml:space="preserve"> מציע אשר הינו בעל ניסיון רב ביותר יזכה לניקוד המקסימאלי באמת המידה ויתר המציעים ינוקדו באופן יחסי אליו</w:t>
      </w:r>
      <w:r w:rsidR="00AD028E">
        <w:rPr>
          <w:rFonts w:cs="David" w:hint="cs"/>
          <w:sz w:val="24"/>
          <w:szCs w:val="24"/>
          <w:rtl/>
        </w:rPr>
        <w:t xml:space="preserve"> </w:t>
      </w:r>
      <w:r>
        <w:rPr>
          <w:rFonts w:cs="David" w:hint="cs"/>
          <w:sz w:val="24"/>
          <w:szCs w:val="24"/>
          <w:rtl/>
        </w:rPr>
        <w:t xml:space="preserve">- </w:t>
      </w:r>
      <w:r w:rsidR="008C63E6">
        <w:rPr>
          <w:rFonts w:cs="David" w:hint="cs"/>
          <w:sz w:val="24"/>
          <w:szCs w:val="24"/>
          <w:rtl/>
        </w:rPr>
        <w:t>3</w:t>
      </w:r>
      <w:r>
        <w:rPr>
          <w:rFonts w:cs="David" w:hint="cs"/>
          <w:sz w:val="24"/>
          <w:szCs w:val="24"/>
          <w:rtl/>
        </w:rPr>
        <w:t>%</w:t>
      </w:r>
    </w:p>
    <w:p w:rsidR="00AB16D5" w:rsidRDefault="00FD4CC0" w:rsidP="00F70939">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Pr>
          <w:rFonts w:cs="David" w:hint="cs"/>
          <w:sz w:val="24"/>
          <w:szCs w:val="24"/>
          <w:rtl/>
        </w:rPr>
        <w:t xml:space="preserve">המציע מעניק שירות בשנתיים האחרונות שקדמו למועד האחרון להגשת הצעות במכרז זה בתחום ניו מדיה </w:t>
      </w:r>
      <w:proofErr w:type="spellStart"/>
      <w:r>
        <w:rPr>
          <w:rFonts w:cs="David" w:hint="cs"/>
          <w:sz w:val="24"/>
          <w:szCs w:val="24"/>
          <w:rtl/>
        </w:rPr>
        <w:t>ודיגיטל</w:t>
      </w:r>
      <w:proofErr w:type="spellEnd"/>
      <w:r>
        <w:rPr>
          <w:rFonts w:cs="David" w:hint="cs"/>
          <w:sz w:val="24"/>
          <w:szCs w:val="24"/>
          <w:rtl/>
        </w:rPr>
        <w:t xml:space="preserve"> למספר רב של לקוחות. מציע אשר מעניק שירות למספר הלקוחות הרב ביותר יזכה לניקוד המקסימאלי באמת המידה ויתר המציעים ינוקדו באופן יחסי אליו- </w:t>
      </w:r>
      <w:r w:rsidR="008C63E6">
        <w:rPr>
          <w:rFonts w:cs="David" w:hint="cs"/>
          <w:sz w:val="24"/>
          <w:szCs w:val="24"/>
          <w:rtl/>
        </w:rPr>
        <w:t>3</w:t>
      </w:r>
      <w:r>
        <w:rPr>
          <w:rFonts w:cs="David" w:hint="cs"/>
          <w:sz w:val="24"/>
          <w:szCs w:val="24"/>
          <w:rtl/>
        </w:rPr>
        <w:t xml:space="preserve">%  </w:t>
      </w:r>
      <w:r w:rsidR="00BE6FF5" w:rsidRPr="00B37572">
        <w:rPr>
          <w:rFonts w:cs="David"/>
          <w:sz w:val="24"/>
          <w:szCs w:val="24"/>
          <w:rtl/>
        </w:rPr>
        <w:t xml:space="preserve"> </w:t>
      </w:r>
    </w:p>
    <w:p w:rsidR="00BE6FF5" w:rsidRPr="00B37572" w:rsidRDefault="008B5C30" w:rsidP="00F70939">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Pr>
          <w:rFonts w:cs="David" w:hint="cs"/>
          <w:sz w:val="24"/>
          <w:szCs w:val="24"/>
          <w:rtl/>
        </w:rPr>
        <w:t>איכות הניסיון המוכח של המציע ב</w:t>
      </w:r>
      <w:r w:rsidR="008F3E68">
        <w:rPr>
          <w:rFonts w:cs="David" w:hint="cs"/>
          <w:sz w:val="24"/>
          <w:szCs w:val="24"/>
          <w:rtl/>
        </w:rPr>
        <w:t>-</w:t>
      </w:r>
      <w:r w:rsidR="00F70939">
        <w:rPr>
          <w:rFonts w:cs="David" w:hint="cs"/>
          <w:sz w:val="24"/>
          <w:szCs w:val="24"/>
          <w:rtl/>
        </w:rPr>
        <w:t>3</w:t>
      </w:r>
      <w:r>
        <w:rPr>
          <w:rFonts w:cs="David" w:hint="cs"/>
          <w:sz w:val="24"/>
          <w:szCs w:val="24"/>
          <w:rtl/>
        </w:rPr>
        <w:t xml:space="preserve"> השנים שקדמו למועד האחרון להגשת הצעות במכרז זה. אמת מידה זו תנוקד על פי הקריטריונים הבאים: ג</w:t>
      </w:r>
      <w:r w:rsidR="00101B75">
        <w:rPr>
          <w:rFonts w:cs="David" w:hint="cs"/>
          <w:sz w:val="24"/>
          <w:szCs w:val="24"/>
          <w:rtl/>
        </w:rPr>
        <w:t>ודל לקוחות המציע</w:t>
      </w:r>
      <w:r>
        <w:rPr>
          <w:rFonts w:cs="David" w:hint="cs"/>
          <w:sz w:val="24"/>
          <w:szCs w:val="24"/>
          <w:rtl/>
        </w:rPr>
        <w:t xml:space="preserve"> </w:t>
      </w:r>
      <w:r w:rsidR="00101B75">
        <w:rPr>
          <w:rFonts w:cs="David" w:hint="cs"/>
          <w:sz w:val="24"/>
          <w:szCs w:val="24"/>
          <w:rtl/>
        </w:rPr>
        <w:t>ו</w:t>
      </w:r>
      <w:r>
        <w:rPr>
          <w:rFonts w:cs="David" w:hint="cs"/>
          <w:sz w:val="24"/>
          <w:szCs w:val="24"/>
          <w:rtl/>
        </w:rPr>
        <w:t>סוג לקוחות המציע (פרטי\ציבורי\ענף)</w:t>
      </w:r>
      <w:r w:rsidR="00101B75">
        <w:rPr>
          <w:rFonts w:cs="David" w:hint="cs"/>
          <w:sz w:val="24"/>
          <w:szCs w:val="24"/>
          <w:rtl/>
        </w:rPr>
        <w:t>.</w:t>
      </w:r>
      <w:r>
        <w:rPr>
          <w:rFonts w:cs="David" w:hint="cs"/>
          <w:sz w:val="24"/>
          <w:szCs w:val="24"/>
          <w:rtl/>
        </w:rPr>
        <w:t xml:space="preserve"> </w:t>
      </w:r>
      <w:r w:rsidR="00101B75">
        <w:rPr>
          <w:rFonts w:cs="David" w:hint="cs"/>
          <w:sz w:val="24"/>
          <w:szCs w:val="24"/>
          <w:rtl/>
        </w:rPr>
        <w:t>7</w:t>
      </w:r>
      <w:r>
        <w:rPr>
          <w:rFonts w:cs="David" w:hint="cs"/>
          <w:sz w:val="24"/>
          <w:szCs w:val="24"/>
          <w:rtl/>
        </w:rPr>
        <w:t>%.</w:t>
      </w:r>
    </w:p>
    <w:p w:rsidR="00BE6FF5" w:rsidRPr="00B37572" w:rsidRDefault="00BE6FF5" w:rsidP="00F70939">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sidRPr="00B37572">
        <w:rPr>
          <w:rFonts w:cs="David" w:hint="eastAsia"/>
          <w:sz w:val="24"/>
          <w:szCs w:val="24"/>
          <w:rtl/>
        </w:rPr>
        <w:t>רלוונטיות</w:t>
      </w:r>
      <w:r w:rsidR="00101B75">
        <w:rPr>
          <w:rFonts w:cs="David" w:hint="cs"/>
          <w:sz w:val="24"/>
          <w:szCs w:val="24"/>
          <w:rtl/>
        </w:rPr>
        <w:t xml:space="preserve"> הניסיון המוכח של המציע ב-</w:t>
      </w:r>
      <w:r w:rsidR="00F70939">
        <w:rPr>
          <w:rFonts w:cs="David" w:hint="cs"/>
          <w:sz w:val="24"/>
          <w:szCs w:val="24"/>
          <w:rtl/>
        </w:rPr>
        <w:t xml:space="preserve">3 </w:t>
      </w:r>
      <w:r w:rsidR="00101B75">
        <w:rPr>
          <w:rFonts w:cs="David" w:hint="cs"/>
          <w:sz w:val="24"/>
          <w:szCs w:val="24"/>
          <w:rtl/>
        </w:rPr>
        <w:t xml:space="preserve">השנים שקדמו למועד האחרון להגשת הצעות במכרז זה. אמת מידה זו תנוקד על פי הקריטריונים הבאים: </w:t>
      </w:r>
      <w:r w:rsidR="00C94372">
        <w:rPr>
          <w:rFonts w:cs="David" w:hint="cs"/>
          <w:sz w:val="24"/>
          <w:szCs w:val="24"/>
          <w:rtl/>
        </w:rPr>
        <w:t>התאמת לקוחות המציע לעולם התוכן של המשרד, התאמת לקוחות המציע לקהל היעד של המשרד והתאמת לקוחות המציע להיקף פעילות המשרד- 7%</w:t>
      </w:r>
    </w:p>
    <w:p w:rsidR="008359FE" w:rsidRDefault="005F2D3C" w:rsidP="004F4267">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sidRPr="00822D15">
        <w:rPr>
          <w:rFonts w:cs="David" w:hint="cs"/>
          <w:sz w:val="24"/>
          <w:szCs w:val="24"/>
          <w:rtl/>
        </w:rPr>
        <w:t xml:space="preserve">טיב ההמלצות שקיבל המציע (המלצות </w:t>
      </w:r>
      <w:r w:rsidR="00480565" w:rsidRPr="00EA115C">
        <w:rPr>
          <w:rFonts w:cs="David" w:hint="cs"/>
          <w:sz w:val="24"/>
          <w:szCs w:val="24"/>
          <w:rtl/>
        </w:rPr>
        <w:t>בכתב</w:t>
      </w:r>
      <w:r w:rsidR="00480565">
        <w:rPr>
          <w:rFonts w:cs="David" w:hint="cs"/>
          <w:sz w:val="24"/>
          <w:szCs w:val="24"/>
          <w:rtl/>
        </w:rPr>
        <w:t xml:space="preserve"> </w:t>
      </w:r>
      <w:r w:rsidRPr="00822D15">
        <w:rPr>
          <w:rFonts w:cs="David" w:hint="cs"/>
          <w:sz w:val="24"/>
          <w:szCs w:val="24"/>
          <w:rtl/>
        </w:rPr>
        <w:t xml:space="preserve">שצורפו להצעה ו/או המלצות שהתקבלו במהלך שיחות שיזם עורך המכרז) % </w:t>
      </w:r>
      <w:r w:rsidR="00956218">
        <w:rPr>
          <w:rFonts w:cs="David" w:hint="cs"/>
          <w:sz w:val="24"/>
          <w:szCs w:val="24"/>
          <w:rtl/>
        </w:rPr>
        <w:t>10</w:t>
      </w:r>
      <w:r w:rsidR="00EA115C">
        <w:rPr>
          <w:rFonts w:cs="David" w:hint="cs"/>
          <w:sz w:val="24"/>
          <w:szCs w:val="24"/>
          <w:rtl/>
        </w:rPr>
        <w:t xml:space="preserve"> .</w:t>
      </w:r>
    </w:p>
    <w:p w:rsidR="004E32B8" w:rsidRPr="00E53B73" w:rsidRDefault="004E32B8" w:rsidP="004F4267">
      <w:pPr>
        <w:pStyle w:val="aff1"/>
        <w:numPr>
          <w:ilvl w:val="2"/>
          <w:numId w:val="12"/>
        </w:numPr>
        <w:overflowPunct w:val="0"/>
        <w:autoSpaceDE w:val="0"/>
        <w:autoSpaceDN w:val="0"/>
        <w:adjustRightInd w:val="0"/>
        <w:spacing w:line="360" w:lineRule="auto"/>
        <w:ind w:left="2076" w:hanging="709"/>
        <w:textAlignment w:val="baseline"/>
        <w:rPr>
          <w:rFonts w:cs="David"/>
          <w:sz w:val="24"/>
          <w:szCs w:val="24"/>
        </w:rPr>
      </w:pPr>
      <w:r w:rsidRPr="00E53B73">
        <w:rPr>
          <w:rFonts w:cs="David" w:hint="cs"/>
          <w:sz w:val="24"/>
          <w:szCs w:val="24"/>
          <w:rtl/>
        </w:rPr>
        <w:t xml:space="preserve">הצעת </w:t>
      </w:r>
      <w:proofErr w:type="spellStart"/>
      <w:r w:rsidRPr="00E53B73">
        <w:rPr>
          <w:rFonts w:cs="David" w:hint="cs"/>
          <w:sz w:val="24"/>
          <w:szCs w:val="24"/>
          <w:rtl/>
        </w:rPr>
        <w:t>תוכנית</w:t>
      </w:r>
      <w:proofErr w:type="spellEnd"/>
      <w:r w:rsidRPr="00E53B73">
        <w:rPr>
          <w:rFonts w:cs="David" w:hint="cs"/>
          <w:sz w:val="24"/>
          <w:szCs w:val="24"/>
          <w:rtl/>
        </w:rPr>
        <w:t xml:space="preserve"> עבודה</w:t>
      </w:r>
      <w:r w:rsidR="0037045A" w:rsidRPr="00E53B73">
        <w:rPr>
          <w:rFonts w:cs="David" w:hint="cs"/>
          <w:sz w:val="24"/>
          <w:szCs w:val="24"/>
          <w:rtl/>
        </w:rPr>
        <w:t xml:space="preserve"> </w:t>
      </w:r>
      <w:r w:rsidR="00C64E19" w:rsidRPr="00E53B73">
        <w:rPr>
          <w:rFonts w:cs="David" w:hint="cs"/>
          <w:sz w:val="24"/>
          <w:szCs w:val="24"/>
          <w:rtl/>
        </w:rPr>
        <w:t>מוצעת לביצוע תחומי הפעילות במכרז זה</w:t>
      </w:r>
      <w:r w:rsidR="00DA01C6" w:rsidRPr="00E53B73">
        <w:rPr>
          <w:rFonts w:cs="David" w:hint="cs"/>
          <w:sz w:val="24"/>
          <w:szCs w:val="24"/>
          <w:rtl/>
        </w:rPr>
        <w:t xml:space="preserve"> </w:t>
      </w:r>
      <w:r w:rsidRPr="00E53B73">
        <w:rPr>
          <w:rFonts w:cs="David" w:hint="cs"/>
          <w:sz w:val="24"/>
          <w:szCs w:val="24"/>
          <w:rtl/>
        </w:rPr>
        <w:t>20%</w:t>
      </w:r>
    </w:p>
    <w:p w:rsidR="004E32B8" w:rsidRDefault="004E32B8" w:rsidP="00B37572">
      <w:pPr>
        <w:pStyle w:val="aff1"/>
        <w:overflowPunct w:val="0"/>
        <w:autoSpaceDE w:val="0"/>
        <w:autoSpaceDN w:val="0"/>
        <w:adjustRightInd w:val="0"/>
        <w:spacing w:line="276" w:lineRule="auto"/>
        <w:ind w:left="2013"/>
        <w:jc w:val="both"/>
        <w:textAlignment w:val="baseline"/>
        <w:rPr>
          <w:rFonts w:cs="David"/>
          <w:sz w:val="24"/>
          <w:szCs w:val="24"/>
        </w:rPr>
      </w:pPr>
    </w:p>
    <w:p w:rsidR="00280BB8" w:rsidRDefault="00060004" w:rsidP="009073D7">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tl/>
        </w:rPr>
      </w:pPr>
      <w:r w:rsidRPr="00280BB8">
        <w:rPr>
          <w:rFonts w:cs="David" w:hint="cs"/>
          <w:sz w:val="24"/>
          <w:szCs w:val="24"/>
          <w:rtl/>
        </w:rPr>
        <w:t xml:space="preserve">קביעת הניקוד לפי אמות המידה לעיל, לרבות הערכת טיב ההמלצות, רלוונטיות ואיכות </w:t>
      </w:r>
      <w:r w:rsidR="009D7595">
        <w:rPr>
          <w:rFonts w:cs="David"/>
          <w:sz w:val="24"/>
          <w:szCs w:val="24"/>
          <w:rtl/>
        </w:rPr>
        <w:br/>
      </w:r>
      <w:r w:rsidR="009D7595">
        <w:rPr>
          <w:rFonts w:cs="David" w:hint="cs"/>
          <w:sz w:val="24"/>
          <w:szCs w:val="24"/>
          <w:rtl/>
        </w:rPr>
        <w:t xml:space="preserve"> </w:t>
      </w:r>
      <w:r w:rsidRPr="00280BB8">
        <w:rPr>
          <w:rFonts w:cs="David" w:hint="cs"/>
          <w:sz w:val="24"/>
          <w:szCs w:val="24"/>
          <w:rtl/>
        </w:rPr>
        <w:t>הנ</w:t>
      </w:r>
      <w:r w:rsidR="00280BB8">
        <w:rPr>
          <w:rFonts w:cs="David" w:hint="cs"/>
          <w:sz w:val="24"/>
          <w:szCs w:val="24"/>
          <w:rtl/>
        </w:rPr>
        <w:t>י</w:t>
      </w:r>
      <w:r w:rsidR="004220CC">
        <w:rPr>
          <w:rFonts w:cs="David" w:hint="cs"/>
          <w:sz w:val="24"/>
          <w:szCs w:val="24"/>
          <w:rtl/>
        </w:rPr>
        <w:t>סיון</w:t>
      </w:r>
      <w:r w:rsidRPr="00280BB8">
        <w:rPr>
          <w:rFonts w:cs="David" w:hint="cs"/>
          <w:sz w:val="24"/>
          <w:szCs w:val="24"/>
          <w:rtl/>
        </w:rPr>
        <w:t xml:space="preserve"> ורלוונטיות ההשכלה תהא ל</w:t>
      </w:r>
      <w:r w:rsidR="000C641E">
        <w:rPr>
          <w:rFonts w:cs="David" w:hint="cs"/>
          <w:sz w:val="24"/>
          <w:szCs w:val="24"/>
          <w:rtl/>
        </w:rPr>
        <w:t xml:space="preserve">פי </w:t>
      </w:r>
      <w:r w:rsidRPr="00280BB8">
        <w:rPr>
          <w:rFonts w:cs="David" w:hint="cs"/>
          <w:sz w:val="24"/>
          <w:szCs w:val="24"/>
          <w:rtl/>
        </w:rPr>
        <w:t>שיקול דעתה הבלעדי של ועדת המכרזים.</w:t>
      </w:r>
    </w:p>
    <w:p w:rsidR="00280BB8" w:rsidRPr="00280BB8" w:rsidRDefault="002669B7" w:rsidP="009073D7">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Pr>
      </w:pPr>
      <w:r w:rsidRPr="00280BB8">
        <w:rPr>
          <w:rFonts w:cs="David"/>
          <w:sz w:val="24"/>
          <w:szCs w:val="24"/>
          <w:rtl/>
        </w:rPr>
        <w:t>המשרד יהיה רשאי, לפי שיקול דעתו הבלעדי, לפנות לממליצים של</w:t>
      </w:r>
      <w:r w:rsidR="00280BB8" w:rsidRPr="00280BB8">
        <w:rPr>
          <w:rFonts w:cs="David" w:hint="cs"/>
          <w:sz w:val="24"/>
          <w:szCs w:val="24"/>
          <w:rtl/>
        </w:rPr>
        <w:t xml:space="preserve"> </w:t>
      </w:r>
      <w:r w:rsidR="00DF3C91" w:rsidRPr="00280BB8">
        <w:rPr>
          <w:rFonts w:cs="David" w:hint="cs"/>
          <w:sz w:val="24"/>
          <w:szCs w:val="24"/>
          <w:rtl/>
        </w:rPr>
        <w:t>המציע</w:t>
      </w:r>
      <w:r w:rsidRPr="00280BB8">
        <w:rPr>
          <w:rFonts w:cs="David"/>
          <w:sz w:val="24"/>
          <w:szCs w:val="24"/>
          <w:rtl/>
        </w:rPr>
        <w:t xml:space="preserve">, חלקם או כולם, וכן לגורמים אחרים שקיבלו שירותים </w:t>
      </w:r>
      <w:proofErr w:type="spellStart"/>
      <w:r w:rsidRPr="00280BB8">
        <w:rPr>
          <w:rFonts w:cs="David"/>
          <w:sz w:val="24"/>
          <w:szCs w:val="24"/>
          <w:rtl/>
        </w:rPr>
        <w:t>מ</w:t>
      </w:r>
      <w:r w:rsidR="000C641E">
        <w:rPr>
          <w:rFonts w:cs="David" w:hint="cs"/>
          <w:sz w:val="24"/>
          <w:szCs w:val="24"/>
          <w:rtl/>
        </w:rPr>
        <w:t>המציע</w:t>
      </w:r>
      <w:proofErr w:type="spellEnd"/>
      <w:r w:rsidR="000C641E">
        <w:rPr>
          <w:rFonts w:cs="David" w:hint="cs"/>
          <w:sz w:val="24"/>
          <w:szCs w:val="24"/>
          <w:rtl/>
        </w:rPr>
        <w:t xml:space="preserve"> או מ</w:t>
      </w:r>
      <w:r w:rsidRPr="00280BB8">
        <w:rPr>
          <w:rFonts w:cs="David"/>
          <w:sz w:val="24"/>
          <w:szCs w:val="24"/>
          <w:rtl/>
        </w:rPr>
        <w:t>מי מחברי הצוות המוצעים, לשם קבלת פרטים אודות השירות שקיבלו ושביעות רצונם ממנו.</w:t>
      </w:r>
    </w:p>
    <w:p w:rsidR="00280BB8" w:rsidRDefault="002669B7" w:rsidP="009073D7">
      <w:pPr>
        <w:pStyle w:val="aff1"/>
        <w:numPr>
          <w:ilvl w:val="3"/>
          <w:numId w:val="9"/>
        </w:numPr>
        <w:tabs>
          <w:tab w:val="clear" w:pos="4410"/>
        </w:tabs>
        <w:overflowPunct w:val="0"/>
        <w:autoSpaceDE w:val="0"/>
        <w:autoSpaceDN w:val="0"/>
        <w:adjustRightInd w:val="0"/>
        <w:spacing w:line="360" w:lineRule="auto"/>
        <w:ind w:left="800" w:hanging="425"/>
        <w:textAlignment w:val="baseline"/>
        <w:rPr>
          <w:rFonts w:cs="David"/>
          <w:sz w:val="24"/>
          <w:szCs w:val="24"/>
          <w:rtl/>
        </w:rPr>
      </w:pPr>
      <w:r w:rsidRPr="00280BB8">
        <w:rPr>
          <w:rFonts w:cs="David"/>
          <w:sz w:val="24"/>
          <w:szCs w:val="24"/>
          <w:rtl/>
        </w:rPr>
        <w:t xml:space="preserve">המשרד רשאי להתחשב בניסיון קודם של </w:t>
      </w:r>
      <w:r w:rsidR="00DF3C91" w:rsidRPr="00280BB8">
        <w:rPr>
          <w:rFonts w:cs="David" w:hint="cs"/>
          <w:sz w:val="24"/>
          <w:szCs w:val="24"/>
          <w:rtl/>
        </w:rPr>
        <w:t xml:space="preserve">המציע </w:t>
      </w:r>
      <w:r w:rsidRPr="00280BB8">
        <w:rPr>
          <w:rFonts w:cs="David" w:hint="cs"/>
          <w:sz w:val="24"/>
          <w:szCs w:val="24"/>
          <w:rtl/>
        </w:rPr>
        <w:t xml:space="preserve"> </w:t>
      </w:r>
      <w:r w:rsidRPr="00280BB8">
        <w:rPr>
          <w:rFonts w:cs="David"/>
          <w:sz w:val="24"/>
          <w:szCs w:val="24"/>
          <w:rtl/>
        </w:rPr>
        <w:t>עם המשרד או עם גורמים אחרים ככל שידוע למשרד על ניסיון זה, לטוב ולרע.</w:t>
      </w:r>
      <w:r w:rsidRPr="00280BB8">
        <w:rPr>
          <w:rFonts w:cs="David" w:hint="cs"/>
          <w:sz w:val="24"/>
          <w:szCs w:val="24"/>
          <w:rtl/>
        </w:rPr>
        <w:t xml:space="preserve"> </w:t>
      </w:r>
      <w:r w:rsidRPr="00280BB8">
        <w:rPr>
          <w:rFonts w:cs="David"/>
          <w:sz w:val="24"/>
          <w:szCs w:val="24"/>
          <w:rtl/>
        </w:rPr>
        <w:t xml:space="preserve">ככל שלמשרד ניסיון קודם עם </w:t>
      </w:r>
      <w:r w:rsidR="00DF3C91" w:rsidRPr="00280BB8">
        <w:rPr>
          <w:rFonts w:cs="David" w:hint="cs"/>
          <w:sz w:val="24"/>
          <w:szCs w:val="24"/>
          <w:rtl/>
        </w:rPr>
        <w:t>המציע</w:t>
      </w:r>
      <w:r w:rsidRPr="00280BB8">
        <w:rPr>
          <w:rFonts w:cs="David"/>
          <w:sz w:val="24"/>
          <w:szCs w:val="24"/>
          <w:rtl/>
        </w:rPr>
        <w:t>, חוות הדעת של המשרד תקבל משקל מכריע בעת מתן הניקוד ביחס ליתר</w:t>
      </w:r>
      <w:r w:rsidR="00280BB8" w:rsidRPr="00280BB8">
        <w:rPr>
          <w:rFonts w:cs="David" w:hint="cs"/>
          <w:sz w:val="24"/>
          <w:szCs w:val="24"/>
          <w:rtl/>
        </w:rPr>
        <w:t xml:space="preserve"> </w:t>
      </w:r>
      <w:r w:rsidRPr="00280BB8">
        <w:rPr>
          <w:rFonts w:cs="David"/>
          <w:sz w:val="24"/>
          <w:szCs w:val="24"/>
          <w:rtl/>
        </w:rPr>
        <w:t>ההמלצות.</w:t>
      </w:r>
    </w:p>
    <w:p w:rsidR="00FD389F" w:rsidRPr="00280BB8" w:rsidRDefault="00FD389F" w:rsidP="007631AB">
      <w:pPr>
        <w:pStyle w:val="aff1"/>
        <w:overflowPunct w:val="0"/>
        <w:autoSpaceDE w:val="0"/>
        <w:autoSpaceDN w:val="0"/>
        <w:adjustRightInd w:val="0"/>
        <w:spacing w:line="276" w:lineRule="auto"/>
        <w:ind w:left="1113"/>
        <w:jc w:val="both"/>
        <w:textAlignment w:val="baseline"/>
        <w:rPr>
          <w:rFonts w:cs="David"/>
          <w:sz w:val="24"/>
          <w:szCs w:val="24"/>
        </w:rPr>
      </w:pPr>
    </w:p>
    <w:p w:rsidR="002669B7" w:rsidRPr="00280BB8" w:rsidRDefault="002669B7" w:rsidP="009073D7">
      <w:pPr>
        <w:pStyle w:val="-2"/>
        <w:spacing w:after="0" w:line="360" w:lineRule="auto"/>
        <w:ind w:firstLine="8"/>
      </w:pPr>
      <w:r w:rsidRPr="00280BB8">
        <w:rPr>
          <w:rFonts w:hint="cs"/>
          <w:rtl/>
        </w:rPr>
        <w:t>ר</w:t>
      </w:r>
      <w:r w:rsidR="00822D15">
        <w:rPr>
          <w:rFonts w:hint="cs"/>
          <w:rtl/>
        </w:rPr>
        <w:t>י</w:t>
      </w:r>
      <w:r w:rsidRPr="00280BB8">
        <w:rPr>
          <w:rFonts w:hint="cs"/>
          <w:rtl/>
        </w:rPr>
        <w:t xml:space="preserve">איון התרשמות </w:t>
      </w:r>
      <w:r w:rsidR="006C6C4E">
        <w:rPr>
          <w:rFonts w:hint="cs"/>
          <w:rtl/>
        </w:rPr>
        <w:t xml:space="preserve">והצגת </w:t>
      </w:r>
      <w:proofErr w:type="spellStart"/>
      <w:r w:rsidR="006C6C4E">
        <w:rPr>
          <w:rFonts w:hint="cs"/>
          <w:rtl/>
        </w:rPr>
        <w:t>תוכנית</w:t>
      </w:r>
      <w:proofErr w:type="spellEnd"/>
      <w:r w:rsidR="006C6C4E">
        <w:rPr>
          <w:rFonts w:hint="cs"/>
          <w:rtl/>
        </w:rPr>
        <w:t xml:space="preserve"> העבודה </w:t>
      </w:r>
      <w:r w:rsidRPr="00280BB8">
        <w:rPr>
          <w:rFonts w:hint="cs"/>
          <w:rtl/>
        </w:rPr>
        <w:t>(</w:t>
      </w:r>
      <w:r w:rsidR="007A236E">
        <w:rPr>
          <w:rFonts w:hint="cs"/>
          <w:rtl/>
        </w:rPr>
        <w:t>20</w:t>
      </w:r>
      <w:r w:rsidRPr="00280BB8">
        <w:rPr>
          <w:rFonts w:hint="cs"/>
          <w:rtl/>
        </w:rPr>
        <w:t>%)</w:t>
      </w:r>
    </w:p>
    <w:p w:rsidR="002669B7" w:rsidRDefault="002669B7" w:rsidP="004F4267">
      <w:pPr>
        <w:spacing w:line="360" w:lineRule="auto"/>
        <w:ind w:left="1509"/>
        <w:jc w:val="both"/>
        <w:rPr>
          <w:rtl/>
        </w:rPr>
      </w:pPr>
      <w:r w:rsidRPr="00E5042E">
        <w:rPr>
          <w:rFonts w:hint="cs"/>
          <w:rtl/>
        </w:rPr>
        <w:lastRenderedPageBreak/>
        <w:t xml:space="preserve">בשלב זה </w:t>
      </w:r>
      <w:r w:rsidR="00E231B0">
        <w:rPr>
          <w:rFonts w:hint="cs"/>
          <w:rtl/>
        </w:rPr>
        <w:t>ייקבע</w:t>
      </w:r>
      <w:r w:rsidRPr="00E5042E">
        <w:rPr>
          <w:rFonts w:hint="cs"/>
          <w:rtl/>
        </w:rPr>
        <w:t xml:space="preserve"> המזמין את התרשמותו הכללית </w:t>
      </w:r>
      <w:proofErr w:type="spellStart"/>
      <w:r w:rsidRPr="00E5042E">
        <w:rPr>
          <w:rFonts w:hint="cs"/>
          <w:rtl/>
        </w:rPr>
        <w:t>מהמציע</w:t>
      </w:r>
      <w:proofErr w:type="spellEnd"/>
      <w:r w:rsidR="00F26A61">
        <w:rPr>
          <w:rFonts w:hint="cs"/>
          <w:rtl/>
        </w:rPr>
        <w:t xml:space="preserve"> </w:t>
      </w:r>
      <w:r w:rsidR="007E58EA">
        <w:rPr>
          <w:rFonts w:hint="cs"/>
          <w:rtl/>
        </w:rPr>
        <w:t xml:space="preserve"> </w:t>
      </w:r>
      <w:r w:rsidRPr="00E5042E">
        <w:rPr>
          <w:rFonts w:hint="cs"/>
          <w:rtl/>
        </w:rPr>
        <w:t xml:space="preserve">לגבי מידת יכולתו, התאמתו, </w:t>
      </w:r>
      <w:r w:rsidR="00540354" w:rsidRPr="00E5042E">
        <w:rPr>
          <w:rFonts w:hint="cs"/>
          <w:rtl/>
        </w:rPr>
        <w:t>ניסיונ</w:t>
      </w:r>
      <w:r w:rsidR="00540354" w:rsidRPr="00E5042E">
        <w:rPr>
          <w:rFonts w:hint="eastAsia"/>
          <w:rtl/>
        </w:rPr>
        <w:t>ו</w:t>
      </w:r>
      <w:r w:rsidRPr="00E5042E">
        <w:rPr>
          <w:rFonts w:hint="cs"/>
          <w:rtl/>
        </w:rPr>
        <w:t xml:space="preserve"> וכישוריו לביצוע המשימות נשוא מכרז זה בצורה הטובה ביותר. המשרד יזמין לשם </w:t>
      </w:r>
      <w:r w:rsidRPr="00F26A61">
        <w:rPr>
          <w:rFonts w:hint="cs"/>
          <w:rtl/>
        </w:rPr>
        <w:t>כך את המציע ל</w:t>
      </w:r>
      <w:r w:rsidR="00D82E14" w:rsidRPr="00F26A61">
        <w:rPr>
          <w:rFonts w:hint="cs"/>
          <w:rtl/>
        </w:rPr>
        <w:t>ריאיון</w:t>
      </w:r>
      <w:r w:rsidRPr="00F26A61">
        <w:rPr>
          <w:rFonts w:hint="cs"/>
          <w:rtl/>
        </w:rPr>
        <w:t xml:space="preserve"> שיתקיים אצל מי מטעם עורך המכרז.</w:t>
      </w:r>
      <w:r w:rsidR="007E58EA" w:rsidRPr="00F26A61">
        <w:rPr>
          <w:rFonts w:hint="cs"/>
          <w:rtl/>
        </w:rPr>
        <w:t xml:space="preserve"> </w:t>
      </w:r>
    </w:p>
    <w:p w:rsidR="0037045A" w:rsidRPr="00385538" w:rsidRDefault="00385538" w:rsidP="009073D7">
      <w:pPr>
        <w:tabs>
          <w:tab w:val="num" w:pos="1778"/>
        </w:tabs>
        <w:overflowPunct w:val="0"/>
        <w:autoSpaceDE w:val="0"/>
        <w:autoSpaceDN w:val="0"/>
        <w:adjustRightInd w:val="0"/>
        <w:spacing w:line="360" w:lineRule="auto"/>
        <w:ind w:left="1508"/>
        <w:contextualSpacing/>
        <w:textAlignment w:val="baseline"/>
        <w:rPr>
          <w:rtl/>
        </w:rPr>
      </w:pPr>
      <w:r w:rsidRPr="00385538">
        <w:rPr>
          <w:rFonts w:hint="cs"/>
          <w:rtl/>
        </w:rPr>
        <w:t>חובה על המציע להגיע לראיון.</w:t>
      </w:r>
    </w:p>
    <w:p w:rsidR="00385538" w:rsidRDefault="00385538" w:rsidP="004148B4">
      <w:pPr>
        <w:tabs>
          <w:tab w:val="num" w:pos="1778"/>
        </w:tabs>
        <w:overflowPunct w:val="0"/>
        <w:autoSpaceDE w:val="0"/>
        <w:autoSpaceDN w:val="0"/>
        <w:adjustRightInd w:val="0"/>
        <w:spacing w:line="360" w:lineRule="auto"/>
        <w:ind w:left="1473"/>
        <w:contextualSpacing/>
        <w:textAlignment w:val="baseline"/>
        <w:rPr>
          <w:b/>
          <w:bCs/>
          <w:rtl/>
        </w:rPr>
      </w:pPr>
    </w:p>
    <w:p w:rsidR="00C91BE2" w:rsidRPr="00C91BE2" w:rsidRDefault="00C91BE2" w:rsidP="009073D7">
      <w:pPr>
        <w:tabs>
          <w:tab w:val="num" w:pos="1778"/>
        </w:tabs>
        <w:overflowPunct w:val="0"/>
        <w:autoSpaceDE w:val="0"/>
        <w:autoSpaceDN w:val="0"/>
        <w:adjustRightInd w:val="0"/>
        <w:spacing w:line="360" w:lineRule="auto"/>
        <w:ind w:left="1509"/>
        <w:contextualSpacing/>
        <w:textAlignment w:val="baseline"/>
        <w:rPr>
          <w:b/>
          <w:bCs/>
          <w:rtl/>
        </w:rPr>
      </w:pPr>
      <w:r w:rsidRPr="00FE0CFB">
        <w:rPr>
          <w:b/>
          <w:bCs/>
          <w:rtl/>
        </w:rPr>
        <w:t>הצ</w:t>
      </w:r>
      <w:r>
        <w:rPr>
          <w:rFonts w:hint="cs"/>
          <w:b/>
          <w:bCs/>
          <w:rtl/>
        </w:rPr>
        <w:t>גת תכנית עבודה</w:t>
      </w:r>
      <w:r w:rsidRPr="009F33A0">
        <w:rPr>
          <w:b/>
          <w:bCs/>
          <w:rtl/>
        </w:rPr>
        <w:t xml:space="preserve"> </w:t>
      </w:r>
    </w:p>
    <w:p w:rsidR="00C91BE2" w:rsidRDefault="00C91BE2" w:rsidP="00242CD3">
      <w:pPr>
        <w:spacing w:line="360" w:lineRule="auto"/>
        <w:ind w:left="1509"/>
        <w:rPr>
          <w:rtl/>
        </w:rPr>
      </w:pPr>
      <w:r w:rsidRPr="007867F0">
        <w:rPr>
          <w:rFonts w:hint="eastAsia"/>
          <w:rtl/>
        </w:rPr>
        <w:t>על</w:t>
      </w:r>
      <w:r w:rsidRPr="007867F0">
        <w:rPr>
          <w:rtl/>
        </w:rPr>
        <w:t xml:space="preserve"> </w:t>
      </w:r>
      <w:r w:rsidRPr="007867F0">
        <w:rPr>
          <w:rFonts w:hint="eastAsia"/>
          <w:rtl/>
        </w:rPr>
        <w:t>המציע</w:t>
      </w:r>
      <w:r w:rsidRPr="007867F0">
        <w:rPr>
          <w:rtl/>
        </w:rPr>
        <w:t xml:space="preserve"> </w:t>
      </w:r>
      <w:r w:rsidRPr="007867F0">
        <w:rPr>
          <w:rFonts w:hint="eastAsia"/>
          <w:rtl/>
        </w:rPr>
        <w:t>להגיש</w:t>
      </w:r>
      <w:r w:rsidRPr="007867F0">
        <w:rPr>
          <w:rtl/>
        </w:rPr>
        <w:t xml:space="preserve"> </w:t>
      </w:r>
      <w:r w:rsidR="004E7BF5">
        <w:rPr>
          <w:rFonts w:hint="cs"/>
          <w:rtl/>
        </w:rPr>
        <w:t xml:space="preserve">עם מסמכי הצעתו </w:t>
      </w:r>
      <w:r w:rsidRPr="007867F0">
        <w:rPr>
          <w:rFonts w:hint="eastAsia"/>
          <w:rtl/>
        </w:rPr>
        <w:t>תכנית</w:t>
      </w:r>
      <w:r w:rsidRPr="007867F0">
        <w:rPr>
          <w:rtl/>
        </w:rPr>
        <w:t xml:space="preserve"> </w:t>
      </w:r>
      <w:r>
        <w:rPr>
          <w:rFonts w:hint="cs"/>
          <w:rtl/>
        </w:rPr>
        <w:t>עבודה</w:t>
      </w:r>
      <w:r w:rsidRPr="007867F0">
        <w:rPr>
          <w:rtl/>
        </w:rPr>
        <w:t xml:space="preserve"> </w:t>
      </w:r>
      <w:r w:rsidRPr="007867F0">
        <w:rPr>
          <w:rFonts w:hint="eastAsia"/>
          <w:rtl/>
        </w:rPr>
        <w:t>ולהציג</w:t>
      </w:r>
      <w:r>
        <w:rPr>
          <w:rFonts w:hint="cs"/>
          <w:rtl/>
        </w:rPr>
        <w:t>ה</w:t>
      </w:r>
      <w:r w:rsidRPr="007867F0">
        <w:rPr>
          <w:rtl/>
        </w:rPr>
        <w:t xml:space="preserve"> </w:t>
      </w:r>
      <w:r w:rsidRPr="007867F0">
        <w:rPr>
          <w:rFonts w:hint="eastAsia"/>
          <w:rtl/>
        </w:rPr>
        <w:t>במהלך</w:t>
      </w:r>
      <w:r w:rsidRPr="007867F0">
        <w:rPr>
          <w:rtl/>
        </w:rPr>
        <w:t xml:space="preserve"> </w:t>
      </w:r>
      <w:r w:rsidRPr="007867F0">
        <w:rPr>
          <w:rFonts w:hint="eastAsia"/>
          <w:rtl/>
        </w:rPr>
        <w:t>הר</w:t>
      </w:r>
      <w:r>
        <w:rPr>
          <w:rFonts w:hint="cs"/>
          <w:rtl/>
        </w:rPr>
        <w:t>י</w:t>
      </w:r>
      <w:r w:rsidRPr="007867F0">
        <w:rPr>
          <w:rFonts w:hint="eastAsia"/>
          <w:rtl/>
        </w:rPr>
        <w:t>איון</w:t>
      </w:r>
      <w:r w:rsidRPr="007867F0">
        <w:rPr>
          <w:rtl/>
        </w:rPr>
        <w:t xml:space="preserve">. </w:t>
      </w:r>
      <w:r w:rsidR="004E7BF5">
        <w:rPr>
          <w:rFonts w:hint="cs"/>
          <w:rtl/>
        </w:rPr>
        <w:t>תכנית עבודה המוצעת למשרד</w:t>
      </w:r>
      <w:r>
        <w:rPr>
          <w:rFonts w:hint="cs"/>
          <w:rtl/>
        </w:rPr>
        <w:t xml:space="preserve">, </w:t>
      </w:r>
      <w:r w:rsidR="00414290">
        <w:rPr>
          <w:rFonts w:hint="cs"/>
          <w:rtl/>
        </w:rPr>
        <w:t>תכלול</w:t>
      </w:r>
      <w:r w:rsidR="00C94372">
        <w:rPr>
          <w:rFonts w:hint="cs"/>
          <w:rtl/>
        </w:rPr>
        <w:t xml:space="preserve"> פירוט לתחומי הפעילות המפורטים במכרז זה. </w:t>
      </w:r>
    </w:p>
    <w:p w:rsidR="00C91BE2" w:rsidRDefault="00C91BE2" w:rsidP="009073D7">
      <w:pPr>
        <w:spacing w:line="360" w:lineRule="auto"/>
        <w:ind w:left="1509"/>
        <w:jc w:val="both"/>
        <w:rPr>
          <w:rtl/>
        </w:rPr>
      </w:pPr>
      <w:r w:rsidRPr="007867F0">
        <w:rPr>
          <w:rFonts w:hint="eastAsia"/>
          <w:rtl/>
        </w:rPr>
        <w:t>בשלב</w:t>
      </w:r>
      <w:r w:rsidRPr="007867F0">
        <w:rPr>
          <w:rtl/>
        </w:rPr>
        <w:t xml:space="preserve"> </w:t>
      </w:r>
      <w:r w:rsidRPr="007867F0">
        <w:rPr>
          <w:rFonts w:hint="eastAsia"/>
          <w:rtl/>
        </w:rPr>
        <w:t>הצגת</w:t>
      </w:r>
      <w:r w:rsidRPr="007867F0">
        <w:rPr>
          <w:rtl/>
        </w:rPr>
        <w:t xml:space="preserve"> </w:t>
      </w:r>
      <w:r w:rsidRPr="007867F0">
        <w:rPr>
          <w:rFonts w:hint="eastAsia"/>
          <w:rtl/>
        </w:rPr>
        <w:t>תכנית</w:t>
      </w:r>
      <w:r w:rsidRPr="007867F0">
        <w:rPr>
          <w:rtl/>
        </w:rPr>
        <w:t xml:space="preserve"> </w:t>
      </w:r>
      <w:r w:rsidR="00414290">
        <w:rPr>
          <w:rFonts w:hint="cs"/>
          <w:rtl/>
        </w:rPr>
        <w:t>עבודה</w:t>
      </w:r>
      <w:r w:rsidRPr="007867F0">
        <w:rPr>
          <w:rtl/>
        </w:rPr>
        <w:t xml:space="preserve"> </w:t>
      </w:r>
      <w:r w:rsidRPr="007867F0">
        <w:rPr>
          <w:rFonts w:hint="eastAsia"/>
          <w:rtl/>
        </w:rPr>
        <w:t>ייבחנו</w:t>
      </w:r>
      <w:r w:rsidRPr="007867F0">
        <w:rPr>
          <w:rtl/>
        </w:rPr>
        <w:t xml:space="preserve"> </w:t>
      </w:r>
      <w:r w:rsidRPr="007867F0">
        <w:rPr>
          <w:rFonts w:hint="eastAsia"/>
          <w:rtl/>
        </w:rPr>
        <w:t>הפרמטרים</w:t>
      </w:r>
      <w:r w:rsidRPr="007867F0">
        <w:rPr>
          <w:rtl/>
        </w:rPr>
        <w:t xml:space="preserve"> </w:t>
      </w:r>
      <w:r w:rsidRPr="007867F0">
        <w:rPr>
          <w:rFonts w:hint="eastAsia"/>
          <w:rtl/>
        </w:rPr>
        <w:t>הבאים</w:t>
      </w:r>
      <w:r w:rsidRPr="007867F0">
        <w:rPr>
          <w:rtl/>
        </w:rPr>
        <w:t xml:space="preserve">: </w:t>
      </w:r>
    </w:p>
    <w:p w:rsidR="00C91BE2" w:rsidRPr="004E7BF5" w:rsidRDefault="00C91BE2" w:rsidP="007F2C09">
      <w:pPr>
        <w:pStyle w:val="aff1"/>
        <w:numPr>
          <w:ilvl w:val="0"/>
          <w:numId w:val="50"/>
        </w:numPr>
        <w:spacing w:line="360" w:lineRule="auto"/>
        <w:ind w:left="1367" w:firstLine="142"/>
        <w:rPr>
          <w:rFonts w:cs="David"/>
          <w:sz w:val="24"/>
          <w:szCs w:val="24"/>
          <w:rtl/>
        </w:rPr>
      </w:pPr>
      <w:r w:rsidRPr="004E7BF5">
        <w:rPr>
          <w:rFonts w:cs="David" w:hint="eastAsia"/>
          <w:sz w:val="24"/>
          <w:szCs w:val="24"/>
          <w:rtl/>
        </w:rPr>
        <w:t>רמת</w:t>
      </w:r>
      <w:r w:rsidRPr="004E7BF5">
        <w:rPr>
          <w:rFonts w:cs="David"/>
          <w:sz w:val="24"/>
          <w:szCs w:val="24"/>
          <w:rtl/>
        </w:rPr>
        <w:t xml:space="preserve"> </w:t>
      </w:r>
      <w:r w:rsidRPr="004E7BF5">
        <w:rPr>
          <w:rFonts w:cs="David" w:hint="eastAsia"/>
          <w:sz w:val="24"/>
          <w:szCs w:val="24"/>
          <w:rtl/>
        </w:rPr>
        <w:t>היצירתיות</w:t>
      </w:r>
      <w:r w:rsidRPr="004E7BF5">
        <w:rPr>
          <w:rFonts w:cs="David"/>
          <w:sz w:val="24"/>
          <w:szCs w:val="24"/>
          <w:rtl/>
        </w:rPr>
        <w:t xml:space="preserve">  </w:t>
      </w:r>
      <w:r w:rsidRPr="004E7BF5">
        <w:rPr>
          <w:rFonts w:cs="David" w:hint="eastAsia"/>
          <w:sz w:val="24"/>
          <w:szCs w:val="24"/>
          <w:rtl/>
        </w:rPr>
        <w:t>של</w:t>
      </w:r>
      <w:r w:rsidRPr="004E7BF5">
        <w:rPr>
          <w:rFonts w:cs="David"/>
          <w:sz w:val="24"/>
          <w:szCs w:val="24"/>
          <w:rtl/>
        </w:rPr>
        <w:t xml:space="preserve"> </w:t>
      </w:r>
      <w:r w:rsidRPr="004E7BF5">
        <w:rPr>
          <w:rFonts w:cs="David" w:hint="eastAsia"/>
          <w:sz w:val="24"/>
          <w:szCs w:val="24"/>
          <w:rtl/>
        </w:rPr>
        <w:t>הרעיונות</w:t>
      </w:r>
      <w:r w:rsidRPr="004E7BF5">
        <w:rPr>
          <w:rFonts w:cs="David"/>
          <w:sz w:val="24"/>
          <w:szCs w:val="24"/>
          <w:rtl/>
        </w:rPr>
        <w:t xml:space="preserve"> </w:t>
      </w:r>
      <w:r w:rsidRPr="004E7BF5">
        <w:rPr>
          <w:rFonts w:cs="David" w:hint="eastAsia"/>
          <w:sz w:val="24"/>
          <w:szCs w:val="24"/>
          <w:rtl/>
        </w:rPr>
        <w:t>ואופן</w:t>
      </w:r>
      <w:r w:rsidRPr="004E7BF5">
        <w:rPr>
          <w:rFonts w:cs="David"/>
          <w:sz w:val="24"/>
          <w:szCs w:val="24"/>
          <w:rtl/>
        </w:rPr>
        <w:t xml:space="preserve"> </w:t>
      </w:r>
      <w:r w:rsidRPr="004E7BF5">
        <w:rPr>
          <w:rFonts w:cs="David" w:hint="eastAsia"/>
          <w:sz w:val="24"/>
          <w:szCs w:val="24"/>
          <w:rtl/>
        </w:rPr>
        <w:t>יישומם</w:t>
      </w:r>
      <w:r w:rsidRPr="004E7BF5">
        <w:rPr>
          <w:rFonts w:cs="David"/>
          <w:sz w:val="24"/>
          <w:szCs w:val="24"/>
          <w:rtl/>
        </w:rPr>
        <w:t xml:space="preserve">; </w:t>
      </w:r>
    </w:p>
    <w:p w:rsidR="00C91BE2" w:rsidRPr="004E7BF5" w:rsidRDefault="00C91BE2" w:rsidP="007F2C09">
      <w:pPr>
        <w:pStyle w:val="aff1"/>
        <w:numPr>
          <w:ilvl w:val="0"/>
          <w:numId w:val="50"/>
        </w:numPr>
        <w:spacing w:line="360" w:lineRule="auto"/>
        <w:ind w:left="1367" w:firstLine="142"/>
        <w:rPr>
          <w:rFonts w:cs="David"/>
          <w:sz w:val="24"/>
          <w:szCs w:val="24"/>
        </w:rPr>
      </w:pPr>
      <w:r w:rsidRPr="004E7BF5">
        <w:rPr>
          <w:rFonts w:cs="David" w:hint="eastAsia"/>
          <w:sz w:val="24"/>
          <w:szCs w:val="24"/>
          <w:rtl/>
        </w:rPr>
        <w:t>התאמת</w:t>
      </w:r>
      <w:r w:rsidRPr="004E7BF5">
        <w:rPr>
          <w:rFonts w:cs="David"/>
          <w:sz w:val="24"/>
          <w:szCs w:val="24"/>
          <w:rtl/>
        </w:rPr>
        <w:t xml:space="preserve"> </w:t>
      </w:r>
      <w:r w:rsidRPr="004E7BF5">
        <w:rPr>
          <w:rFonts w:cs="David" w:hint="eastAsia"/>
          <w:sz w:val="24"/>
          <w:szCs w:val="24"/>
          <w:rtl/>
        </w:rPr>
        <w:t>מתווה</w:t>
      </w:r>
      <w:r w:rsidRPr="004E7BF5">
        <w:rPr>
          <w:rFonts w:cs="David"/>
          <w:sz w:val="24"/>
          <w:szCs w:val="24"/>
          <w:rtl/>
        </w:rPr>
        <w:t xml:space="preserve"> </w:t>
      </w:r>
      <w:r w:rsidRPr="004E7BF5">
        <w:rPr>
          <w:rFonts w:cs="David" w:hint="eastAsia"/>
          <w:sz w:val="24"/>
          <w:szCs w:val="24"/>
          <w:rtl/>
        </w:rPr>
        <w:t>תכנית</w:t>
      </w:r>
      <w:r w:rsidRPr="004E7BF5">
        <w:rPr>
          <w:rFonts w:cs="David"/>
          <w:sz w:val="24"/>
          <w:szCs w:val="24"/>
          <w:rtl/>
        </w:rPr>
        <w:t xml:space="preserve"> </w:t>
      </w:r>
      <w:r w:rsidRPr="004E7BF5">
        <w:rPr>
          <w:rFonts w:cs="David" w:hint="eastAsia"/>
          <w:sz w:val="24"/>
          <w:szCs w:val="24"/>
          <w:rtl/>
        </w:rPr>
        <w:t>הפעלה</w:t>
      </w:r>
      <w:r w:rsidRPr="004E7BF5">
        <w:rPr>
          <w:rFonts w:cs="David"/>
          <w:sz w:val="24"/>
          <w:szCs w:val="24"/>
          <w:rtl/>
        </w:rPr>
        <w:t xml:space="preserve"> </w:t>
      </w:r>
      <w:r w:rsidRPr="004E7BF5">
        <w:rPr>
          <w:rFonts w:cs="David" w:hint="eastAsia"/>
          <w:sz w:val="24"/>
          <w:szCs w:val="24"/>
          <w:rtl/>
        </w:rPr>
        <w:t>המוצע</w:t>
      </w:r>
      <w:r w:rsidRPr="004E7BF5">
        <w:rPr>
          <w:rFonts w:cs="David"/>
          <w:sz w:val="24"/>
          <w:szCs w:val="24"/>
          <w:rtl/>
        </w:rPr>
        <w:t xml:space="preserve"> </w:t>
      </w:r>
      <w:r w:rsidRPr="004E7BF5">
        <w:rPr>
          <w:rFonts w:cs="David" w:hint="eastAsia"/>
          <w:sz w:val="24"/>
          <w:szCs w:val="24"/>
          <w:rtl/>
        </w:rPr>
        <w:t>לנדרש</w:t>
      </w:r>
      <w:r w:rsidRPr="004E7BF5">
        <w:rPr>
          <w:rFonts w:cs="David"/>
          <w:sz w:val="24"/>
          <w:szCs w:val="24"/>
          <w:rtl/>
        </w:rPr>
        <w:t xml:space="preserve"> </w:t>
      </w:r>
      <w:r w:rsidRPr="004E7BF5">
        <w:rPr>
          <w:rFonts w:cs="David" w:hint="eastAsia"/>
          <w:sz w:val="24"/>
          <w:szCs w:val="24"/>
          <w:rtl/>
        </w:rPr>
        <w:t>במכרז</w:t>
      </w:r>
      <w:r w:rsidRPr="004E7BF5">
        <w:rPr>
          <w:rFonts w:cs="David"/>
          <w:sz w:val="24"/>
          <w:szCs w:val="24"/>
          <w:rtl/>
        </w:rPr>
        <w:t xml:space="preserve">; </w:t>
      </w:r>
    </w:p>
    <w:p w:rsidR="00C91BE2" w:rsidRPr="00242CD3" w:rsidRDefault="00C91BE2" w:rsidP="007F2C09">
      <w:pPr>
        <w:pStyle w:val="aff1"/>
        <w:numPr>
          <w:ilvl w:val="0"/>
          <w:numId w:val="50"/>
        </w:numPr>
        <w:spacing w:line="360" w:lineRule="auto"/>
        <w:ind w:left="1367" w:firstLine="142"/>
        <w:rPr>
          <w:rFonts w:cs="David"/>
          <w:sz w:val="24"/>
          <w:szCs w:val="24"/>
          <w:rtl/>
        </w:rPr>
      </w:pPr>
      <w:r w:rsidRPr="004E7BF5">
        <w:rPr>
          <w:rFonts w:cs="David" w:hint="eastAsia"/>
          <w:sz w:val="24"/>
          <w:szCs w:val="24"/>
          <w:rtl/>
        </w:rPr>
        <w:t>איכות</w:t>
      </w:r>
      <w:r w:rsidRPr="004E7BF5">
        <w:rPr>
          <w:rFonts w:cs="David"/>
          <w:sz w:val="24"/>
          <w:szCs w:val="24"/>
          <w:rtl/>
        </w:rPr>
        <w:t xml:space="preserve"> </w:t>
      </w:r>
      <w:r w:rsidRPr="004E7BF5">
        <w:rPr>
          <w:rFonts w:cs="David" w:hint="eastAsia"/>
          <w:sz w:val="24"/>
          <w:szCs w:val="24"/>
          <w:rtl/>
        </w:rPr>
        <w:t>ההצעה</w:t>
      </w:r>
      <w:r w:rsidRPr="004E7BF5">
        <w:rPr>
          <w:rFonts w:cs="David"/>
          <w:sz w:val="24"/>
          <w:szCs w:val="24"/>
          <w:rtl/>
        </w:rPr>
        <w:t xml:space="preserve">.  </w:t>
      </w:r>
    </w:p>
    <w:p w:rsidR="009B4098" w:rsidRPr="00280BB8" w:rsidRDefault="009B4098" w:rsidP="007631AB">
      <w:pPr>
        <w:spacing w:line="276" w:lineRule="auto"/>
        <w:ind w:left="1473" w:hanging="30"/>
        <w:jc w:val="both"/>
        <w:rPr>
          <w:rtl/>
        </w:rPr>
      </w:pPr>
    </w:p>
    <w:p w:rsidR="00280BB8" w:rsidRPr="009073D7" w:rsidRDefault="008B02D1" w:rsidP="009073D7">
      <w:pPr>
        <w:pStyle w:val="-2"/>
        <w:spacing w:after="0" w:line="360" w:lineRule="auto"/>
        <w:ind w:firstLine="8"/>
      </w:pPr>
      <w:r w:rsidRPr="00280BB8">
        <w:rPr>
          <w:rFonts w:hint="cs"/>
          <w:rtl/>
        </w:rPr>
        <w:t>הצעת המחיר</w:t>
      </w:r>
      <w:r w:rsidR="002669B7" w:rsidRPr="00280BB8">
        <w:rPr>
          <w:rFonts w:hint="cs"/>
          <w:rtl/>
        </w:rPr>
        <w:t xml:space="preserve"> </w:t>
      </w:r>
      <w:r w:rsidR="002669B7" w:rsidRPr="00280BB8">
        <w:rPr>
          <w:rtl/>
        </w:rPr>
        <w:t>–</w:t>
      </w:r>
      <w:r w:rsidR="002669B7" w:rsidRPr="00280BB8">
        <w:rPr>
          <w:rFonts w:hint="cs"/>
          <w:rtl/>
        </w:rPr>
        <w:t xml:space="preserve">( </w:t>
      </w:r>
      <w:r w:rsidR="007A236E">
        <w:rPr>
          <w:rFonts w:hint="cs"/>
          <w:rtl/>
        </w:rPr>
        <w:t>30%</w:t>
      </w:r>
      <w:r w:rsidR="00182AD7" w:rsidRPr="00280BB8">
        <w:rPr>
          <w:rFonts w:hint="cs"/>
          <w:rtl/>
        </w:rPr>
        <w:t>)</w:t>
      </w:r>
    </w:p>
    <w:p w:rsidR="00522541" w:rsidRPr="009073D7" w:rsidRDefault="002669B7"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sidRPr="009073D7">
        <w:rPr>
          <w:rFonts w:cs="David"/>
          <w:sz w:val="24"/>
          <w:szCs w:val="24"/>
          <w:rtl/>
        </w:rPr>
        <w:t>על המציע להציע הצעת מחיר</w:t>
      </w:r>
      <w:r w:rsidRPr="009073D7">
        <w:rPr>
          <w:rFonts w:cs="David" w:hint="cs"/>
          <w:sz w:val="24"/>
          <w:szCs w:val="24"/>
          <w:rtl/>
        </w:rPr>
        <w:t xml:space="preserve"> </w:t>
      </w:r>
      <w:r w:rsidRPr="009073D7">
        <w:rPr>
          <w:rFonts w:cs="David"/>
          <w:sz w:val="24"/>
          <w:szCs w:val="24"/>
          <w:rtl/>
        </w:rPr>
        <w:t xml:space="preserve"> למתן השירות ע"ג נספח </w:t>
      </w:r>
      <w:r w:rsidR="00B34DFF" w:rsidRPr="009073D7">
        <w:rPr>
          <w:rFonts w:cs="David" w:hint="cs"/>
          <w:sz w:val="24"/>
          <w:szCs w:val="24"/>
          <w:rtl/>
        </w:rPr>
        <w:t>ד</w:t>
      </w:r>
      <w:r w:rsidR="000C641E" w:rsidRPr="009073D7">
        <w:rPr>
          <w:rFonts w:cs="David" w:hint="cs"/>
          <w:sz w:val="24"/>
          <w:szCs w:val="24"/>
          <w:rtl/>
        </w:rPr>
        <w:t>'</w:t>
      </w:r>
      <w:r w:rsidRPr="009073D7">
        <w:rPr>
          <w:rFonts w:cs="David"/>
          <w:sz w:val="24"/>
          <w:szCs w:val="24"/>
          <w:rtl/>
        </w:rPr>
        <w:t xml:space="preserve"> </w:t>
      </w:r>
      <w:r w:rsidR="00280BB8" w:rsidRPr="009073D7">
        <w:rPr>
          <w:rFonts w:cs="David" w:hint="cs"/>
          <w:sz w:val="24"/>
          <w:szCs w:val="24"/>
          <w:rtl/>
        </w:rPr>
        <w:t xml:space="preserve">- </w:t>
      </w:r>
      <w:r w:rsidRPr="009073D7">
        <w:rPr>
          <w:rFonts w:cs="David"/>
          <w:sz w:val="24"/>
          <w:szCs w:val="24"/>
          <w:rtl/>
        </w:rPr>
        <w:t xml:space="preserve">"טופס הצעת מחיר" </w:t>
      </w:r>
      <w:proofErr w:type="spellStart"/>
      <w:r w:rsidRPr="009073D7">
        <w:rPr>
          <w:rFonts w:cs="David"/>
          <w:sz w:val="24"/>
          <w:szCs w:val="24"/>
          <w:rtl/>
        </w:rPr>
        <w:t>המצ"ב</w:t>
      </w:r>
      <w:proofErr w:type="spellEnd"/>
      <w:r w:rsidRPr="009073D7">
        <w:rPr>
          <w:rFonts w:cs="David"/>
          <w:sz w:val="24"/>
          <w:szCs w:val="24"/>
          <w:rtl/>
        </w:rPr>
        <w:t>.</w:t>
      </w:r>
    </w:p>
    <w:p w:rsidR="00DD484C" w:rsidRPr="00DD484C" w:rsidRDefault="00DD484C"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tl/>
        </w:rPr>
      </w:pPr>
      <w:r w:rsidRPr="00DD484C">
        <w:rPr>
          <w:rFonts w:cs="David"/>
          <w:sz w:val="24"/>
          <w:szCs w:val="24"/>
          <w:rtl/>
        </w:rPr>
        <w:t xml:space="preserve">הצעת המחיר תצוין </w:t>
      </w:r>
      <w:r>
        <w:rPr>
          <w:rFonts w:cs="David" w:hint="cs"/>
          <w:sz w:val="24"/>
          <w:szCs w:val="24"/>
          <w:rtl/>
        </w:rPr>
        <w:t>כתעריף לשעה ולא יותר מתקרה של 150 ₪ לשעה כולל מע"מ</w:t>
      </w:r>
      <w:r w:rsidRPr="00DD484C">
        <w:rPr>
          <w:rFonts w:cs="David"/>
          <w:sz w:val="24"/>
          <w:szCs w:val="24"/>
          <w:rtl/>
        </w:rPr>
        <w:t xml:space="preserve"> אם חל ו/או כל מס</w:t>
      </w:r>
      <w:r>
        <w:rPr>
          <w:rFonts w:cs="David"/>
          <w:sz w:val="24"/>
          <w:szCs w:val="24"/>
          <w:rtl/>
        </w:rPr>
        <w:t xml:space="preserve"> אחר שעל עורך המכרז לשלם לזוכה</w:t>
      </w:r>
      <w:r w:rsidR="001019C3">
        <w:rPr>
          <w:rFonts w:cs="David" w:hint="cs"/>
          <w:sz w:val="24"/>
          <w:szCs w:val="24"/>
          <w:rtl/>
        </w:rPr>
        <w:t>.</w:t>
      </w:r>
      <w:r>
        <w:rPr>
          <w:rFonts w:cs="David" w:hint="cs"/>
          <w:sz w:val="24"/>
          <w:szCs w:val="24"/>
          <w:rtl/>
        </w:rPr>
        <w:t xml:space="preserve"> </w:t>
      </w:r>
      <w:r w:rsidRPr="00DD484C">
        <w:rPr>
          <w:rFonts w:cs="David"/>
          <w:sz w:val="24"/>
          <w:szCs w:val="24"/>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DD484C">
        <w:rPr>
          <w:rFonts w:cs="David"/>
          <w:sz w:val="24"/>
          <w:szCs w:val="24"/>
          <w:rtl/>
        </w:rPr>
        <w:t>וכו</w:t>
      </w:r>
      <w:proofErr w:type="spellEnd"/>
      <w:r w:rsidRPr="00DD484C">
        <w:rPr>
          <w:rFonts w:cs="David"/>
          <w:sz w:val="24"/>
          <w:szCs w:val="24"/>
          <w:rtl/>
        </w:rPr>
        <w:t>'.</w:t>
      </w:r>
    </w:p>
    <w:p w:rsidR="00921724" w:rsidRDefault="00F549A6"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Pr>
          <w:rFonts w:cs="David" w:hint="cs"/>
          <w:sz w:val="24"/>
          <w:szCs w:val="24"/>
          <w:rtl/>
        </w:rPr>
        <w:t>אין להתנות את הצעת המחיר בשום תנאי.</w:t>
      </w:r>
    </w:p>
    <w:p w:rsidR="00280BB8" w:rsidRDefault="00435D74"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להגיש במעטפה נפרדת וסגורה,</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 xml:space="preserve">פרטי הצעת המחיר לא </w:t>
      </w:r>
      <w:proofErr w:type="spellStart"/>
      <w:r w:rsidR="00F85668">
        <w:rPr>
          <w:rFonts w:cs="David" w:hint="cs"/>
          <w:sz w:val="24"/>
          <w:szCs w:val="24"/>
          <w:rtl/>
        </w:rPr>
        <w:t>יצ</w:t>
      </w:r>
      <w:r w:rsidR="003543ED">
        <w:rPr>
          <w:rFonts w:cs="David" w:hint="cs"/>
          <w:sz w:val="24"/>
          <w:szCs w:val="24"/>
          <w:rtl/>
        </w:rPr>
        <w:t>ו</w:t>
      </w:r>
      <w:r w:rsidR="00F85668">
        <w:rPr>
          <w:rFonts w:cs="David" w:hint="cs"/>
          <w:sz w:val="24"/>
          <w:szCs w:val="24"/>
          <w:rtl/>
        </w:rPr>
        <w:t>יינו</w:t>
      </w:r>
      <w:proofErr w:type="spellEnd"/>
      <w:r w:rsidR="00F85668">
        <w:rPr>
          <w:rFonts w:cs="David" w:hint="cs"/>
          <w:sz w:val="24"/>
          <w:szCs w:val="24"/>
          <w:rtl/>
        </w:rPr>
        <w:t xml:space="preserve">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ועדת המכרזים תהיה רשאית לפסול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Pr="00280BB8" w:rsidRDefault="004E4139"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Pr>
          <w:rFonts w:cs="David" w:hint="cs"/>
          <w:sz w:val="24"/>
          <w:szCs w:val="24"/>
          <w:rtl/>
        </w:rPr>
        <w:t>המעטפה בה הצעת המחיר תיפתח ע"י ועדת המכרזים רק לאחר שתסתיים הבדיקה והניקוד של רכיבי האיכות והריאיון.</w:t>
      </w:r>
    </w:p>
    <w:p w:rsidR="00CE1F86" w:rsidRPr="009073D7" w:rsidRDefault="002669B7" w:rsidP="007F2C09">
      <w:pPr>
        <w:pStyle w:val="aff1"/>
        <w:numPr>
          <w:ilvl w:val="2"/>
          <w:numId w:val="52"/>
        </w:numPr>
        <w:overflowPunct w:val="0"/>
        <w:autoSpaceDE w:val="0"/>
        <w:autoSpaceDN w:val="0"/>
        <w:adjustRightInd w:val="0"/>
        <w:spacing w:line="360" w:lineRule="auto"/>
        <w:ind w:left="2217" w:hanging="708"/>
        <w:textAlignment w:val="baseline"/>
        <w:rPr>
          <w:rFonts w:cs="David"/>
          <w:sz w:val="24"/>
          <w:szCs w:val="24"/>
        </w:rPr>
      </w:pPr>
      <w:r w:rsidRPr="00933997">
        <w:rPr>
          <w:rFonts w:cs="David" w:hint="cs"/>
          <w:sz w:val="24"/>
          <w:szCs w:val="24"/>
          <w:rtl/>
        </w:rPr>
        <w:t>הציון בגין המחיר יינתן כדלקמן:</w:t>
      </w:r>
      <w:r w:rsidR="00A25F90" w:rsidRPr="00933997">
        <w:rPr>
          <w:rFonts w:cs="David" w:hint="cs"/>
          <w:sz w:val="24"/>
          <w:szCs w:val="24"/>
          <w:rtl/>
        </w:rPr>
        <w:t xml:space="preserve"> </w:t>
      </w:r>
    </w:p>
    <w:p w:rsidR="00280BB8" w:rsidRPr="009073D7" w:rsidRDefault="002669B7" w:rsidP="00242CD3">
      <w:pPr>
        <w:pStyle w:val="aff1"/>
        <w:overflowPunct w:val="0"/>
        <w:autoSpaceDE w:val="0"/>
        <w:autoSpaceDN w:val="0"/>
        <w:adjustRightInd w:val="0"/>
        <w:spacing w:line="360" w:lineRule="auto"/>
        <w:ind w:left="2217"/>
        <w:textAlignment w:val="baseline"/>
        <w:rPr>
          <w:rFonts w:cs="David"/>
          <w:sz w:val="24"/>
          <w:szCs w:val="24"/>
          <w:rtl/>
        </w:rPr>
      </w:pPr>
      <w:r w:rsidRPr="00280BB8">
        <w:rPr>
          <w:rFonts w:cs="David"/>
          <w:sz w:val="24"/>
          <w:szCs w:val="24"/>
          <w:rtl/>
        </w:rPr>
        <w:t xml:space="preserve">הצעת המחיר </w:t>
      </w:r>
      <w:r w:rsidRPr="009073D7">
        <w:rPr>
          <w:rFonts w:cs="David"/>
          <w:sz w:val="24"/>
          <w:szCs w:val="24"/>
          <w:rtl/>
        </w:rPr>
        <w:t>הזולה ביותר</w:t>
      </w:r>
      <w:r w:rsidRPr="00280BB8">
        <w:rPr>
          <w:rFonts w:cs="David"/>
          <w:sz w:val="24"/>
          <w:szCs w:val="24"/>
          <w:rtl/>
        </w:rPr>
        <w:t xml:space="preserve"> תזכה לניקוד </w:t>
      </w:r>
      <w:r w:rsidRPr="00280BB8">
        <w:rPr>
          <w:rFonts w:cs="David" w:hint="cs"/>
          <w:sz w:val="24"/>
          <w:szCs w:val="24"/>
          <w:rtl/>
        </w:rPr>
        <w:t>המקסימ</w:t>
      </w:r>
      <w:r w:rsidR="00280BB8">
        <w:rPr>
          <w:rFonts w:cs="David" w:hint="cs"/>
          <w:sz w:val="24"/>
          <w:szCs w:val="24"/>
          <w:rtl/>
        </w:rPr>
        <w:t>א</w:t>
      </w:r>
      <w:r w:rsidRPr="00280BB8">
        <w:rPr>
          <w:rFonts w:cs="David" w:hint="cs"/>
          <w:sz w:val="24"/>
          <w:szCs w:val="24"/>
          <w:rtl/>
        </w:rPr>
        <w:t>לי באמת מידה זו</w:t>
      </w:r>
      <w:r w:rsidR="004E7BF5">
        <w:rPr>
          <w:rFonts w:cs="David"/>
          <w:sz w:val="24"/>
          <w:szCs w:val="24"/>
          <w:rtl/>
        </w:rPr>
        <w:t xml:space="preserve"> -</w:t>
      </w:r>
      <w:r w:rsidR="004E7BF5">
        <w:rPr>
          <w:rFonts w:cs="David" w:hint="cs"/>
          <w:sz w:val="24"/>
          <w:szCs w:val="24"/>
          <w:rtl/>
        </w:rPr>
        <w:t xml:space="preserve"> </w:t>
      </w:r>
      <w:r w:rsidRPr="00280BB8">
        <w:rPr>
          <w:rFonts w:cs="David"/>
          <w:sz w:val="24"/>
          <w:szCs w:val="24"/>
          <w:rtl/>
        </w:rPr>
        <w:t xml:space="preserve">ובהתאם ידורגו ההצעות הבאות. </w:t>
      </w:r>
    </w:p>
    <w:p w:rsidR="00BA7D82" w:rsidRPr="00BA7D82" w:rsidRDefault="00BA7D82" w:rsidP="00242CD3">
      <w:pPr>
        <w:pStyle w:val="aff1"/>
        <w:overflowPunct w:val="0"/>
        <w:autoSpaceDE w:val="0"/>
        <w:autoSpaceDN w:val="0"/>
        <w:adjustRightInd w:val="0"/>
        <w:spacing w:line="360" w:lineRule="auto"/>
        <w:ind w:left="2160" w:hanging="815"/>
        <w:textAlignment w:val="baseline"/>
        <w:rPr>
          <w:rFonts w:cs="David"/>
          <w:sz w:val="24"/>
          <w:szCs w:val="24"/>
          <w:rtl/>
        </w:rPr>
      </w:pPr>
    </w:p>
    <w:p w:rsidR="004957B2" w:rsidRDefault="005007AB" w:rsidP="00242CD3">
      <w:pPr>
        <w:pStyle w:val="aff1"/>
        <w:overflowPunct w:val="0"/>
        <w:autoSpaceDE w:val="0"/>
        <w:autoSpaceDN w:val="0"/>
        <w:adjustRightInd w:val="0"/>
        <w:spacing w:line="360" w:lineRule="auto"/>
        <w:ind w:hanging="815"/>
        <w:textAlignment w:val="baseline"/>
        <w:rPr>
          <w:rFonts w:cs="David"/>
          <w:sz w:val="24"/>
          <w:szCs w:val="24"/>
          <w:rtl/>
        </w:rPr>
      </w:pPr>
      <w:r>
        <w:rPr>
          <w:rFonts w:cs="David" w:hint="cs"/>
          <w:sz w:val="24"/>
          <w:szCs w:val="24"/>
          <w:rtl/>
        </w:rPr>
        <w:tab/>
      </w:r>
      <w:r>
        <w:rPr>
          <w:rFonts w:cs="David" w:hint="cs"/>
          <w:sz w:val="24"/>
          <w:szCs w:val="24"/>
          <w:rtl/>
        </w:rPr>
        <w:tab/>
      </w:r>
      <w:r w:rsidR="009073D7">
        <w:rPr>
          <w:rFonts w:cs="David" w:hint="cs"/>
          <w:sz w:val="24"/>
          <w:szCs w:val="24"/>
          <w:rtl/>
        </w:rPr>
        <w:t xml:space="preserve">                </w:t>
      </w:r>
      <w:r w:rsidR="002669B7" w:rsidRPr="00280BB8">
        <w:rPr>
          <w:rFonts w:cs="David"/>
          <w:sz w:val="24"/>
          <w:szCs w:val="24"/>
          <w:rtl/>
        </w:rPr>
        <w:t>נוסחת החישוב היא:</w:t>
      </w:r>
    </w:p>
    <w:p w:rsidR="004E7BF5" w:rsidRDefault="00146A5E" w:rsidP="00242CD3">
      <w:pPr>
        <w:pStyle w:val="aff1"/>
        <w:overflowPunct w:val="0"/>
        <w:autoSpaceDE w:val="0"/>
        <w:autoSpaceDN w:val="0"/>
        <w:adjustRightInd w:val="0"/>
        <w:spacing w:line="360" w:lineRule="auto"/>
        <w:ind w:hanging="815"/>
        <w:textAlignment w:val="baseline"/>
        <w:rPr>
          <w:rFonts w:cs="David"/>
          <w:sz w:val="24"/>
          <w:szCs w:val="24"/>
          <w:rtl/>
        </w:rPr>
      </w:pPr>
      <m:oMathPara>
        <m:oMath>
          <m:f>
            <m:fPr>
              <m:ctrlPr>
                <w:rPr>
                  <w:rFonts w:ascii="Cambria Math" w:hAnsi="Cambria Math" w:cs="David"/>
                  <w:sz w:val="24"/>
                  <w:szCs w:val="24"/>
                </w:rPr>
              </m:ctrlPr>
            </m:fPr>
            <m:num>
              <m:r>
                <m:rPr>
                  <m:nor/>
                </m:rPr>
                <w:rPr>
                  <w:rFonts w:ascii="Cambria Math" w:hAnsi="Cambria Math" w:cs="David" w:hint="cs"/>
                  <w:sz w:val="24"/>
                  <w:szCs w:val="24"/>
                  <w:rtl/>
                </w:rPr>
                <m:t xml:space="preserve">הניקוד באמות המידה </m:t>
              </m:r>
              <m:r>
                <w:rPr>
                  <w:rFonts w:ascii="Cambria Math" w:hAnsi="Cambria Math" w:cs="David"/>
                  <w:sz w:val="24"/>
                  <w:szCs w:val="24"/>
                  <w:rtl/>
                </w:rPr>
                <m:t>×</m:t>
              </m:r>
              <m:r>
                <m:rPr>
                  <m:nor/>
                </m:rPr>
                <w:rPr>
                  <w:rFonts w:ascii="Cambria Math" w:hAnsi="Cambria Math" w:cs="David" w:hint="cs"/>
                  <w:sz w:val="24"/>
                  <w:szCs w:val="24"/>
                  <w:rtl/>
                </w:rPr>
                <m:t xml:space="preserve"> הצעת המחיר הזולה ביותר</m:t>
              </m:r>
            </m:num>
            <m:den>
              <m:r>
                <m:rPr>
                  <m:nor/>
                </m:rPr>
                <w:rPr>
                  <w:rFonts w:ascii="Cambria Math" w:hAnsi="Cambria Math" w:cs="David" w:hint="cs"/>
                  <w:sz w:val="24"/>
                  <w:szCs w:val="24"/>
                  <w:rtl/>
                </w:rPr>
                <m:t>הצעת המחיר המוצעת</m:t>
              </m:r>
            </m:den>
          </m:f>
        </m:oMath>
      </m:oMathPara>
    </w:p>
    <w:p w:rsidR="006E5212" w:rsidRDefault="002669B7" w:rsidP="004E7BF5">
      <w:pPr>
        <w:spacing w:line="276" w:lineRule="auto"/>
        <w:ind w:hanging="815"/>
        <w:jc w:val="center"/>
        <w:rPr>
          <w:b/>
          <w:bCs/>
          <w:rtl/>
        </w:rPr>
      </w:pPr>
      <w:r w:rsidRPr="00280BB8">
        <w:rPr>
          <w:rtl/>
        </w:rPr>
        <w:lastRenderedPageBreak/>
        <w:br/>
      </w:r>
    </w:p>
    <w:p w:rsidR="006E5212" w:rsidRDefault="006E5212">
      <w:pPr>
        <w:bidi w:val="0"/>
        <w:rPr>
          <w:b/>
          <w:bCs/>
        </w:rPr>
      </w:pPr>
      <w:r>
        <w:rPr>
          <w:b/>
          <w:bCs/>
          <w:rtl/>
        </w:rPr>
        <w:br w:type="page"/>
      </w:r>
    </w:p>
    <w:p w:rsidR="002669B7" w:rsidRDefault="002669B7" w:rsidP="004E7BF5">
      <w:pPr>
        <w:spacing w:line="276" w:lineRule="auto"/>
        <w:ind w:hanging="815"/>
        <w:jc w:val="center"/>
        <w:rPr>
          <w:b/>
          <w:bCs/>
          <w:rtl/>
        </w:rPr>
      </w:pPr>
    </w:p>
    <w:p w:rsidR="00704066" w:rsidRPr="00EA115C" w:rsidRDefault="00A13C3C" w:rsidP="009073D7">
      <w:pPr>
        <w:pStyle w:val="-1"/>
        <w:spacing w:after="0" w:line="360" w:lineRule="auto"/>
      </w:pPr>
      <w:r w:rsidRPr="00EA115C">
        <w:rPr>
          <w:rFonts w:hint="cs"/>
          <w:rtl/>
        </w:rPr>
        <w:t xml:space="preserve">הוראות בדבר </w:t>
      </w:r>
      <w:r w:rsidR="00053247" w:rsidRPr="00EA115C">
        <w:rPr>
          <w:rFonts w:hint="cs"/>
          <w:rtl/>
        </w:rPr>
        <w:t>הגשת ההצעה</w:t>
      </w:r>
    </w:p>
    <w:p w:rsidR="002056E8" w:rsidRDefault="002271F8" w:rsidP="009073D7">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Pr>
          <w:rFonts w:cs="David" w:hint="cs"/>
          <w:b/>
          <w:bCs/>
          <w:sz w:val="24"/>
          <w:szCs w:val="24"/>
          <w:rtl/>
        </w:rPr>
        <w:t>מסמך</w:t>
      </w:r>
      <w:r w:rsidR="002056E8" w:rsidRPr="00057D61">
        <w:rPr>
          <w:rFonts w:cs="David" w:hint="cs"/>
          <w:b/>
          <w:bCs/>
          <w:sz w:val="24"/>
          <w:szCs w:val="24"/>
          <w:rtl/>
        </w:rPr>
        <w:t xml:space="preserve"> ההצעה</w:t>
      </w:r>
    </w:p>
    <w:p w:rsidR="00C5505D" w:rsidRPr="00057D61" w:rsidRDefault="002056E8" w:rsidP="009073D7">
      <w:pPr>
        <w:pStyle w:val="aff1"/>
        <w:numPr>
          <w:ilvl w:val="2"/>
          <w:numId w:val="13"/>
        </w:numPr>
        <w:tabs>
          <w:tab w:val="num" w:pos="1509"/>
        </w:tabs>
        <w:overflowPunct w:val="0"/>
        <w:autoSpaceDE w:val="0"/>
        <w:autoSpaceDN w:val="0"/>
        <w:adjustRightInd w:val="0"/>
        <w:spacing w:line="360" w:lineRule="auto"/>
        <w:ind w:left="1508" w:hanging="709"/>
        <w:textAlignment w:val="baseline"/>
        <w:rPr>
          <w:rFonts w:cs="David"/>
          <w:sz w:val="24"/>
          <w:szCs w:val="24"/>
        </w:rPr>
      </w:pPr>
      <w:r w:rsidRPr="00057D61">
        <w:rPr>
          <w:rFonts w:cs="David" w:hint="cs"/>
          <w:sz w:val="24"/>
          <w:szCs w:val="24"/>
          <w:rtl/>
        </w:rPr>
        <w:t xml:space="preserve">על המציע למלא את </w:t>
      </w:r>
      <w:r w:rsidR="00567117" w:rsidRPr="00057D61">
        <w:rPr>
          <w:rFonts w:cs="David" w:hint="cs"/>
          <w:sz w:val="24"/>
          <w:szCs w:val="24"/>
          <w:rtl/>
        </w:rPr>
        <w:t>הנספחים המצורפים למכרז זה</w:t>
      </w:r>
      <w:r w:rsidR="00C5505D" w:rsidRPr="00057D61">
        <w:rPr>
          <w:rFonts w:cs="David" w:hint="cs"/>
          <w:sz w:val="24"/>
          <w:szCs w:val="24"/>
          <w:rtl/>
        </w:rPr>
        <w:t>. יש למלא</w:t>
      </w:r>
      <w:r w:rsidR="00567117" w:rsidRPr="00057D61">
        <w:rPr>
          <w:rFonts w:cs="David" w:hint="cs"/>
          <w:sz w:val="24"/>
          <w:szCs w:val="24"/>
          <w:rtl/>
        </w:rPr>
        <w:t xml:space="preserve"> </w:t>
      </w:r>
      <w:r w:rsidR="00C5505D" w:rsidRPr="00057D61">
        <w:rPr>
          <w:rFonts w:cs="David" w:hint="cs"/>
          <w:sz w:val="24"/>
          <w:szCs w:val="24"/>
          <w:rtl/>
        </w:rPr>
        <w:t xml:space="preserve">את כל פרטי </w:t>
      </w:r>
      <w:r w:rsidR="00567117" w:rsidRPr="00057D61">
        <w:rPr>
          <w:rFonts w:cs="David" w:hint="cs"/>
          <w:sz w:val="24"/>
          <w:szCs w:val="24"/>
          <w:rtl/>
        </w:rPr>
        <w:t>הנספחים</w:t>
      </w:r>
      <w:r w:rsidR="00C5505D" w:rsidRPr="00057D61">
        <w:rPr>
          <w:rFonts w:cs="David" w:hint="cs"/>
          <w:sz w:val="24"/>
          <w:szCs w:val="24"/>
          <w:rtl/>
        </w:rPr>
        <w:t xml:space="preserve"> ללא יוצא מן הכלל, ב</w:t>
      </w:r>
      <w:r w:rsidR="00C5505D" w:rsidRPr="00057D61">
        <w:rPr>
          <w:rFonts w:cs="David"/>
          <w:sz w:val="24"/>
          <w:szCs w:val="24"/>
          <w:rtl/>
        </w:rPr>
        <w:t>צירוף כל המסמכים הנדרשים על-פי</w:t>
      </w:r>
      <w:r w:rsidR="00567117" w:rsidRPr="00057D61">
        <w:rPr>
          <w:rFonts w:cs="David" w:hint="cs"/>
          <w:sz w:val="24"/>
          <w:szCs w:val="24"/>
          <w:rtl/>
        </w:rPr>
        <w:t xml:space="preserve"> </w:t>
      </w:r>
      <w:r w:rsidR="00C5505D" w:rsidRPr="00057D61">
        <w:rPr>
          <w:rFonts w:cs="David" w:hint="cs"/>
          <w:sz w:val="24"/>
          <w:szCs w:val="24"/>
          <w:rtl/>
        </w:rPr>
        <w:t>סעיף</w:t>
      </w:r>
      <w:r w:rsidR="00C260D8">
        <w:rPr>
          <w:rFonts w:cs="David" w:hint="cs"/>
          <w:sz w:val="24"/>
          <w:szCs w:val="24"/>
          <w:rtl/>
        </w:rPr>
        <w:t xml:space="preserve"> 9.4 </w:t>
      </w:r>
      <w:r w:rsidR="00C5505D" w:rsidRPr="00057D61">
        <w:rPr>
          <w:rFonts w:cs="David" w:hint="cs"/>
          <w:sz w:val="24"/>
          <w:szCs w:val="24"/>
          <w:rtl/>
        </w:rPr>
        <w:t>להלן, כשהם מלאים וחתומים כנדרש</w:t>
      </w:r>
      <w:r w:rsidRPr="00057D61">
        <w:rPr>
          <w:rFonts w:cs="David" w:hint="cs"/>
          <w:sz w:val="24"/>
          <w:szCs w:val="24"/>
          <w:rtl/>
        </w:rPr>
        <w:t xml:space="preserve">. </w:t>
      </w:r>
      <w:r w:rsidR="00391685" w:rsidRPr="00057D61">
        <w:rPr>
          <w:rFonts w:cs="David" w:hint="cs"/>
          <w:sz w:val="24"/>
          <w:szCs w:val="24"/>
          <w:rtl/>
        </w:rPr>
        <w:t xml:space="preserve">המשרד רשאי שלא להתייחס להצעות חלקיות ו/או להצעות שלא הוגשו </w:t>
      </w:r>
      <w:r w:rsidR="00AC2CC8" w:rsidRPr="00057D61">
        <w:rPr>
          <w:rFonts w:cs="David" w:hint="cs"/>
          <w:sz w:val="24"/>
          <w:szCs w:val="24"/>
          <w:rtl/>
        </w:rPr>
        <w:t xml:space="preserve">בצירוף </w:t>
      </w:r>
      <w:r w:rsidR="00B41FAF">
        <w:rPr>
          <w:rFonts w:cs="David" w:hint="cs"/>
          <w:sz w:val="24"/>
          <w:szCs w:val="24"/>
          <w:rtl/>
        </w:rPr>
        <w:t xml:space="preserve">כל </w:t>
      </w:r>
      <w:r w:rsidR="00567117" w:rsidRPr="00057D61">
        <w:rPr>
          <w:rFonts w:cs="David" w:hint="cs"/>
          <w:sz w:val="24"/>
          <w:szCs w:val="24"/>
          <w:rtl/>
        </w:rPr>
        <w:t>הנספחים המצורפים.</w:t>
      </w:r>
    </w:p>
    <w:p w:rsidR="002056E8" w:rsidRPr="00057D61" w:rsidRDefault="002056E8" w:rsidP="009073D7">
      <w:pPr>
        <w:pStyle w:val="aff1"/>
        <w:numPr>
          <w:ilvl w:val="2"/>
          <w:numId w:val="13"/>
        </w:numPr>
        <w:tabs>
          <w:tab w:val="num" w:pos="1509"/>
        </w:tabs>
        <w:overflowPunct w:val="0"/>
        <w:autoSpaceDE w:val="0"/>
        <w:autoSpaceDN w:val="0"/>
        <w:adjustRightInd w:val="0"/>
        <w:spacing w:line="360" w:lineRule="auto"/>
        <w:ind w:left="1508" w:hanging="709"/>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המשרד לא חייב להודיע למציע הודעה בנוסף על האמור בסעיף זה. קיבל</w:t>
      </w:r>
      <w:r w:rsidR="00DF0C21" w:rsidRPr="00700AD6">
        <w:rPr>
          <w:rFonts w:cs="David" w:hint="cs"/>
          <w:sz w:val="24"/>
          <w:szCs w:val="24"/>
          <w:rtl/>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9073D7">
      <w:pPr>
        <w:pStyle w:val="aff1"/>
        <w:numPr>
          <w:ilvl w:val="2"/>
          <w:numId w:val="13"/>
        </w:numPr>
        <w:tabs>
          <w:tab w:val="num" w:pos="1509"/>
        </w:tabs>
        <w:overflowPunct w:val="0"/>
        <w:autoSpaceDE w:val="0"/>
        <w:autoSpaceDN w:val="0"/>
        <w:adjustRightInd w:val="0"/>
        <w:spacing w:line="360" w:lineRule="auto"/>
        <w:ind w:left="1508" w:hanging="709"/>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proofErr w:type="spellStart"/>
      <w:r w:rsidRPr="00057D61">
        <w:rPr>
          <w:rFonts w:cs="David"/>
          <w:sz w:val="24"/>
          <w:szCs w:val="24"/>
          <w:rtl/>
        </w:rPr>
        <w:t>עימו</w:t>
      </w:r>
      <w:proofErr w:type="spellEnd"/>
      <w:r w:rsidRPr="00057D61">
        <w:rPr>
          <w:rFonts w:cs="David" w:hint="cs"/>
          <w:sz w:val="24"/>
          <w:szCs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Default="009B47AA" w:rsidP="009073D7">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sidRPr="00057D61">
        <w:rPr>
          <w:rFonts w:cs="David" w:hint="cs"/>
          <w:b/>
          <w:bCs/>
          <w:sz w:val="24"/>
          <w:szCs w:val="24"/>
          <w:rtl/>
        </w:rPr>
        <w:t>אופן הגשת ההצעה</w:t>
      </w:r>
    </w:p>
    <w:p w:rsidR="00FE4F6B" w:rsidRDefault="00FE4F6B" w:rsidP="00D92E81">
      <w:pPr>
        <w:pStyle w:val="aff1"/>
        <w:numPr>
          <w:ilvl w:val="2"/>
          <w:numId w:val="13"/>
        </w:numPr>
        <w:tabs>
          <w:tab w:val="num" w:pos="1509"/>
        </w:tabs>
        <w:overflowPunct w:val="0"/>
        <w:autoSpaceDE w:val="0"/>
        <w:autoSpaceDN w:val="0"/>
        <w:adjustRightInd w:val="0"/>
        <w:spacing w:line="360" w:lineRule="auto"/>
        <w:ind w:left="1509" w:hanging="709"/>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4E7BF5" w:rsidRDefault="00FE4F6B" w:rsidP="00D92E81">
      <w:pPr>
        <w:pStyle w:val="aff1"/>
        <w:numPr>
          <w:ilvl w:val="3"/>
          <w:numId w:val="13"/>
        </w:numPr>
        <w:tabs>
          <w:tab w:val="clear" w:pos="2700"/>
          <w:tab w:val="num" w:pos="2359"/>
        </w:tabs>
        <w:overflowPunct w:val="0"/>
        <w:autoSpaceDE w:val="0"/>
        <w:autoSpaceDN w:val="0"/>
        <w:adjustRightInd w:val="0"/>
        <w:spacing w:line="360" w:lineRule="auto"/>
        <w:ind w:left="2359" w:hanging="850"/>
        <w:textAlignment w:val="baseline"/>
        <w:rPr>
          <w:rFonts w:cs="David"/>
          <w:sz w:val="24"/>
          <w:szCs w:val="24"/>
        </w:rPr>
      </w:pPr>
      <w:r w:rsidRPr="00F168B5">
        <w:rPr>
          <w:rFonts w:cs="David" w:hint="cs"/>
          <w:b/>
          <w:bCs/>
          <w:sz w:val="24"/>
          <w:szCs w:val="24"/>
          <w:rtl/>
        </w:rPr>
        <w:t>מעטפה 1</w:t>
      </w:r>
      <w:r w:rsidR="004E7BF5">
        <w:rPr>
          <w:rFonts w:cs="David" w:hint="cs"/>
          <w:sz w:val="24"/>
          <w:szCs w:val="24"/>
          <w:rtl/>
        </w:rPr>
        <w:t xml:space="preserve"> </w:t>
      </w:r>
      <w:r w:rsidR="004E7BF5">
        <w:rPr>
          <w:rFonts w:cs="David"/>
          <w:sz w:val="24"/>
          <w:szCs w:val="24"/>
          <w:rtl/>
        </w:rPr>
        <w:t>–</w:t>
      </w:r>
      <w:r>
        <w:rPr>
          <w:rFonts w:cs="David" w:hint="cs"/>
          <w:sz w:val="24"/>
          <w:szCs w:val="24"/>
          <w:rtl/>
        </w:rPr>
        <w:t xml:space="preserve"> על גביה יירשם "מעטפה 1- מסמכים ואישורים" בלבד (להלן: "מעטפה 1").</w:t>
      </w:r>
      <w:r w:rsidR="003F76AE">
        <w:rPr>
          <w:rFonts w:cs="David" w:hint="cs"/>
          <w:sz w:val="24"/>
          <w:szCs w:val="24"/>
          <w:rtl/>
        </w:rPr>
        <w:t xml:space="preserve"> </w:t>
      </w:r>
    </w:p>
    <w:p w:rsidR="004E7BF5" w:rsidRDefault="00FE4F6B" w:rsidP="00D92E81">
      <w:pPr>
        <w:pStyle w:val="aff1"/>
        <w:tabs>
          <w:tab w:val="num" w:pos="2359"/>
        </w:tabs>
        <w:overflowPunct w:val="0"/>
        <w:autoSpaceDE w:val="0"/>
        <w:autoSpaceDN w:val="0"/>
        <w:adjustRightInd w:val="0"/>
        <w:spacing w:line="360" w:lineRule="auto"/>
        <w:ind w:left="2359"/>
        <w:textAlignment w:val="baseline"/>
        <w:rPr>
          <w:rFonts w:cs="David"/>
          <w:b/>
          <w:bCs/>
          <w:sz w:val="24"/>
          <w:szCs w:val="24"/>
          <w:rtl/>
        </w:rPr>
      </w:pPr>
      <w:r w:rsidRPr="004E7BF5">
        <w:rPr>
          <w:rFonts w:cs="David" w:hint="cs"/>
          <w:sz w:val="24"/>
          <w:szCs w:val="24"/>
          <w:rtl/>
        </w:rPr>
        <w:t xml:space="preserve">במעטפה זו יגיש המציע </w:t>
      </w:r>
      <w:r w:rsidR="003F76AE" w:rsidRPr="004E7BF5">
        <w:rPr>
          <w:rFonts w:cs="David" w:hint="cs"/>
          <w:sz w:val="24"/>
          <w:szCs w:val="24"/>
          <w:rtl/>
        </w:rPr>
        <w:t xml:space="preserve">את הצעתו החתומה ויצרף </w:t>
      </w:r>
      <w:r w:rsidR="003F76AE" w:rsidRPr="004E7BF5">
        <w:rPr>
          <w:rFonts w:cs="David"/>
          <w:sz w:val="24"/>
          <w:szCs w:val="24"/>
          <w:rtl/>
        </w:rPr>
        <w:t xml:space="preserve">את המסמכים והאישורים כנדרש במפרט מכרז זה </w:t>
      </w:r>
      <w:r w:rsidR="00A25F90" w:rsidRPr="004E7BF5">
        <w:rPr>
          <w:rFonts w:cs="David" w:hint="cs"/>
          <w:sz w:val="24"/>
          <w:szCs w:val="24"/>
          <w:rtl/>
        </w:rPr>
        <w:t xml:space="preserve">(ראה ס' 9.4) </w:t>
      </w:r>
      <w:r w:rsidR="003F76AE" w:rsidRPr="004E7BF5">
        <w:rPr>
          <w:rFonts w:cs="David"/>
          <w:sz w:val="24"/>
          <w:szCs w:val="24"/>
          <w:rtl/>
        </w:rPr>
        <w:t>בשלושה עותקים</w:t>
      </w:r>
      <w:r w:rsidR="003F76AE" w:rsidRPr="004E7BF5">
        <w:rPr>
          <w:rFonts w:cs="David" w:hint="cs"/>
          <w:sz w:val="24"/>
          <w:szCs w:val="24"/>
          <w:rtl/>
        </w:rPr>
        <w:t xml:space="preserve"> (מקור+ 2 עותקים), למעט הצעת המחיר. </w:t>
      </w:r>
      <w:r w:rsidR="003F76AE" w:rsidRPr="004E7BF5">
        <w:rPr>
          <w:rFonts w:cs="David" w:hint="cs"/>
          <w:b/>
          <w:bCs/>
          <w:sz w:val="24"/>
          <w:szCs w:val="24"/>
          <w:rtl/>
        </w:rPr>
        <w:t>אין צורך לצרף להצעה את נוסח המכרז.</w:t>
      </w:r>
      <w:r w:rsidR="00D21EC6" w:rsidRPr="004E7BF5">
        <w:rPr>
          <w:rFonts w:cs="David" w:hint="cs"/>
          <w:b/>
          <w:bCs/>
          <w:sz w:val="24"/>
          <w:szCs w:val="24"/>
          <w:rtl/>
        </w:rPr>
        <w:t xml:space="preserve"> </w:t>
      </w:r>
    </w:p>
    <w:p w:rsidR="004E7BF5" w:rsidRDefault="003F76AE" w:rsidP="00D92E81">
      <w:pPr>
        <w:pStyle w:val="aff1"/>
        <w:tabs>
          <w:tab w:val="num" w:pos="2359"/>
        </w:tabs>
        <w:overflowPunct w:val="0"/>
        <w:autoSpaceDE w:val="0"/>
        <w:autoSpaceDN w:val="0"/>
        <w:adjustRightInd w:val="0"/>
        <w:spacing w:line="360" w:lineRule="auto"/>
        <w:ind w:left="2359"/>
        <w:textAlignment w:val="baseline"/>
        <w:rPr>
          <w:rFonts w:cs="David"/>
          <w:sz w:val="24"/>
          <w:szCs w:val="24"/>
          <w:rtl/>
        </w:rPr>
      </w:pPr>
      <w:r w:rsidRPr="004E7BF5">
        <w:rPr>
          <w:rFonts w:cs="David" w:hint="cs"/>
          <w:b/>
          <w:bCs/>
          <w:sz w:val="24"/>
          <w:szCs w:val="24"/>
          <w:rtl/>
        </w:rPr>
        <w:t>מעטפה 2</w:t>
      </w:r>
      <w:r w:rsidR="004E7BF5">
        <w:rPr>
          <w:rFonts w:cs="David" w:hint="cs"/>
          <w:b/>
          <w:bCs/>
          <w:sz w:val="24"/>
          <w:szCs w:val="24"/>
          <w:rtl/>
        </w:rPr>
        <w:t xml:space="preserve"> </w:t>
      </w:r>
      <w:r w:rsidR="004E7BF5">
        <w:rPr>
          <w:rFonts w:cs="David"/>
          <w:b/>
          <w:bCs/>
          <w:sz w:val="24"/>
          <w:szCs w:val="24"/>
          <w:rtl/>
        </w:rPr>
        <w:t>–</w:t>
      </w:r>
      <w:r w:rsidR="004E7BF5">
        <w:rPr>
          <w:rFonts w:cs="David" w:hint="cs"/>
          <w:b/>
          <w:bCs/>
          <w:sz w:val="24"/>
          <w:szCs w:val="24"/>
          <w:rtl/>
        </w:rPr>
        <w:t xml:space="preserve"> </w:t>
      </w:r>
      <w:r w:rsidRPr="004E7BF5">
        <w:rPr>
          <w:rFonts w:cs="David" w:hint="cs"/>
          <w:sz w:val="24"/>
          <w:szCs w:val="24"/>
          <w:rtl/>
        </w:rPr>
        <w:t>על גביה יירשם "מעטפה 2- הצעת מחיר" בלבד (להלן: "מעטפה 2").</w:t>
      </w:r>
      <w:r w:rsidR="00123CF5" w:rsidRPr="004E7BF5">
        <w:rPr>
          <w:rFonts w:cs="David" w:hint="cs"/>
          <w:sz w:val="24"/>
          <w:szCs w:val="24"/>
          <w:rtl/>
        </w:rPr>
        <w:t xml:space="preserve"> על המעטפה להיות סגורה וחתומה.</w:t>
      </w:r>
      <w:r w:rsidR="00D21EC6" w:rsidRPr="004E7BF5">
        <w:rPr>
          <w:rFonts w:cs="David" w:hint="cs"/>
          <w:sz w:val="24"/>
          <w:szCs w:val="24"/>
          <w:rtl/>
        </w:rPr>
        <w:t xml:space="preserve"> </w:t>
      </w:r>
    </w:p>
    <w:p w:rsidR="003F76AE" w:rsidRPr="004E7BF5" w:rsidRDefault="003F76AE" w:rsidP="00D92E81">
      <w:pPr>
        <w:pStyle w:val="aff1"/>
        <w:tabs>
          <w:tab w:val="num" w:pos="2359"/>
        </w:tabs>
        <w:overflowPunct w:val="0"/>
        <w:autoSpaceDE w:val="0"/>
        <w:autoSpaceDN w:val="0"/>
        <w:adjustRightInd w:val="0"/>
        <w:spacing w:line="360" w:lineRule="auto"/>
        <w:ind w:left="2359"/>
        <w:textAlignment w:val="baseline"/>
        <w:rPr>
          <w:rFonts w:cs="David"/>
          <w:sz w:val="24"/>
          <w:szCs w:val="24"/>
          <w:rtl/>
        </w:rPr>
      </w:pPr>
      <w:r w:rsidRPr="004E7BF5">
        <w:rPr>
          <w:rFonts w:cs="David" w:hint="cs"/>
          <w:sz w:val="24"/>
          <w:szCs w:val="24"/>
          <w:rtl/>
        </w:rPr>
        <w:t xml:space="preserve">במעטפה זו יגיש המציע את הצעת המחיר ע"ג נספח </w:t>
      </w:r>
      <w:r w:rsidR="00A37562" w:rsidRPr="004E7BF5">
        <w:rPr>
          <w:rFonts w:cs="David" w:hint="cs"/>
          <w:sz w:val="24"/>
          <w:szCs w:val="24"/>
          <w:rtl/>
        </w:rPr>
        <w:t>ד</w:t>
      </w:r>
      <w:r w:rsidR="00FC6B7C" w:rsidRPr="004E7BF5">
        <w:rPr>
          <w:rFonts w:cs="David" w:hint="cs"/>
          <w:sz w:val="24"/>
          <w:szCs w:val="24"/>
          <w:rtl/>
        </w:rPr>
        <w:t>'</w:t>
      </w:r>
      <w:r w:rsidRPr="004E7BF5">
        <w:rPr>
          <w:rFonts w:cs="David" w:hint="cs"/>
          <w:sz w:val="24"/>
          <w:szCs w:val="24"/>
          <w:rtl/>
        </w:rPr>
        <w:t xml:space="preserve"> בשלושה עותקים (מקור+ 2 עותקים).</w:t>
      </w:r>
      <w:r w:rsidR="00A25F90" w:rsidRPr="004E7BF5">
        <w:rPr>
          <w:rFonts w:cs="David" w:hint="cs"/>
          <w:sz w:val="24"/>
          <w:szCs w:val="24"/>
          <w:rtl/>
        </w:rPr>
        <w:t xml:space="preserve"> למעטפה זו לא יצורף כל מסמך אחר.</w:t>
      </w:r>
    </w:p>
    <w:p w:rsidR="009C0C62" w:rsidRDefault="00123CF5" w:rsidP="00D92E81">
      <w:pPr>
        <w:pStyle w:val="aff1"/>
        <w:numPr>
          <w:ilvl w:val="3"/>
          <w:numId w:val="13"/>
        </w:numPr>
        <w:tabs>
          <w:tab w:val="clear" w:pos="2700"/>
          <w:tab w:val="num" w:pos="2359"/>
        </w:tabs>
        <w:overflowPunct w:val="0"/>
        <w:autoSpaceDE w:val="0"/>
        <w:autoSpaceDN w:val="0"/>
        <w:adjustRightInd w:val="0"/>
        <w:spacing w:line="360" w:lineRule="auto"/>
        <w:ind w:left="2359" w:hanging="850"/>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123CF5" w:rsidRPr="009C0C62" w:rsidRDefault="00123CF5" w:rsidP="000345FF">
      <w:pPr>
        <w:pStyle w:val="aff1"/>
        <w:tabs>
          <w:tab w:val="num" w:pos="2359"/>
        </w:tabs>
        <w:overflowPunct w:val="0"/>
        <w:autoSpaceDE w:val="0"/>
        <w:autoSpaceDN w:val="0"/>
        <w:adjustRightInd w:val="0"/>
        <w:spacing w:line="360" w:lineRule="auto"/>
        <w:ind w:left="2359"/>
        <w:textAlignment w:val="baseline"/>
        <w:rPr>
          <w:rFonts w:cs="David"/>
          <w:sz w:val="24"/>
          <w:szCs w:val="24"/>
          <w:rtl/>
        </w:rPr>
      </w:pPr>
      <w:r w:rsidRPr="009C0C62">
        <w:rPr>
          <w:rFonts w:cs="David" w:hint="cs"/>
          <w:sz w:val="24"/>
          <w:szCs w:val="24"/>
          <w:rtl/>
        </w:rPr>
        <w:t>על גבי מעטפה 3 לא יהיה כל ציון וסימן מלבד ציון ברור של שם המכרז ומספרו, כדלקמן:</w:t>
      </w:r>
      <w:r w:rsidR="009C0C62">
        <w:rPr>
          <w:rFonts w:cs="David" w:hint="cs"/>
          <w:sz w:val="24"/>
          <w:szCs w:val="24"/>
          <w:rtl/>
        </w:rPr>
        <w:t xml:space="preserve"> </w:t>
      </w:r>
      <w:r w:rsidRPr="009C0C62">
        <w:rPr>
          <w:rFonts w:cs="David" w:hint="cs"/>
          <w:sz w:val="24"/>
          <w:szCs w:val="24"/>
          <w:rtl/>
        </w:rPr>
        <w:t xml:space="preserve">"מכרז פומבי </w:t>
      </w:r>
      <w:r w:rsidR="000345FF">
        <w:rPr>
          <w:rFonts w:cs="David" w:hint="cs"/>
          <w:sz w:val="24"/>
          <w:szCs w:val="24"/>
          <w:rtl/>
        </w:rPr>
        <w:t>31</w:t>
      </w:r>
      <w:r w:rsidR="00CE2B3E">
        <w:rPr>
          <w:rFonts w:cs="David" w:hint="cs"/>
          <w:sz w:val="24"/>
          <w:szCs w:val="24"/>
          <w:rtl/>
        </w:rPr>
        <w:t>/</w:t>
      </w:r>
      <w:r w:rsidR="000345FF">
        <w:rPr>
          <w:rFonts w:cs="David" w:hint="cs"/>
          <w:sz w:val="24"/>
          <w:szCs w:val="24"/>
          <w:rtl/>
        </w:rPr>
        <w:t>18</w:t>
      </w:r>
      <w:r w:rsidRPr="009C0C62">
        <w:rPr>
          <w:rFonts w:cs="David" w:hint="cs"/>
          <w:sz w:val="24"/>
          <w:szCs w:val="24"/>
          <w:rtl/>
        </w:rPr>
        <w:t xml:space="preserve"> למתן שירותי</w:t>
      </w:r>
      <w:r w:rsidR="004148B4" w:rsidRPr="009C0C62">
        <w:rPr>
          <w:rFonts w:cs="David" w:hint="cs"/>
          <w:sz w:val="24"/>
          <w:szCs w:val="24"/>
          <w:rtl/>
        </w:rPr>
        <w:t xml:space="preserve"> </w:t>
      </w:r>
      <w:r w:rsidR="003B7464" w:rsidRPr="009C0C62">
        <w:rPr>
          <w:rFonts w:cs="David" w:hint="cs"/>
          <w:sz w:val="24"/>
          <w:szCs w:val="24"/>
          <w:rtl/>
        </w:rPr>
        <w:t xml:space="preserve">ניו מדיה </w:t>
      </w:r>
      <w:proofErr w:type="spellStart"/>
      <w:r w:rsidR="003B7464" w:rsidRPr="009C0C62">
        <w:rPr>
          <w:rFonts w:cs="David" w:hint="cs"/>
          <w:sz w:val="24"/>
          <w:szCs w:val="24"/>
          <w:rtl/>
        </w:rPr>
        <w:t>ודיגיטל</w:t>
      </w:r>
      <w:proofErr w:type="spellEnd"/>
      <w:r w:rsidR="003B7464" w:rsidRPr="009C0C62">
        <w:rPr>
          <w:rFonts w:cs="David" w:hint="cs"/>
          <w:sz w:val="24"/>
          <w:szCs w:val="24"/>
          <w:rtl/>
        </w:rPr>
        <w:t>"</w:t>
      </w:r>
    </w:p>
    <w:p w:rsidR="001C7893" w:rsidRPr="00057D61" w:rsidRDefault="00F139C3" w:rsidP="00D92E81">
      <w:pPr>
        <w:pStyle w:val="aff1"/>
        <w:numPr>
          <w:ilvl w:val="2"/>
          <w:numId w:val="13"/>
        </w:numPr>
        <w:tabs>
          <w:tab w:val="num" w:pos="1509"/>
        </w:tabs>
        <w:overflowPunct w:val="0"/>
        <w:autoSpaceDE w:val="0"/>
        <w:autoSpaceDN w:val="0"/>
        <w:adjustRightInd w:val="0"/>
        <w:spacing w:line="360" w:lineRule="auto"/>
        <w:ind w:left="1509" w:hanging="709"/>
        <w:textAlignment w:val="baseline"/>
        <w:rPr>
          <w:rFonts w:cs="David"/>
          <w:sz w:val="24"/>
          <w:szCs w:val="24"/>
        </w:rPr>
      </w:pPr>
      <w:r w:rsidRPr="00057D61">
        <w:rPr>
          <w:rFonts w:cs="David"/>
          <w:sz w:val="24"/>
          <w:szCs w:val="24"/>
          <w:rtl/>
        </w:rPr>
        <w:t xml:space="preserve">את ההצעות </w:t>
      </w:r>
      <w:r w:rsidR="00123CF5">
        <w:rPr>
          <w:rFonts w:cs="David" w:hint="cs"/>
          <w:sz w:val="24"/>
          <w:szCs w:val="24"/>
          <w:rtl/>
        </w:rPr>
        <w:t xml:space="preserve">המלאות (מעטפה 3) </w:t>
      </w:r>
      <w:r w:rsidRPr="00057D61">
        <w:rPr>
          <w:rFonts w:cs="David"/>
          <w:sz w:val="24"/>
          <w:szCs w:val="24"/>
          <w:rtl/>
        </w:rPr>
        <w:t xml:space="preserve">יש להגיש לתיבת המכרזים של משרד </w:t>
      </w:r>
      <w:r w:rsidR="003F7E20">
        <w:rPr>
          <w:rFonts w:cs="David" w:hint="cs"/>
          <w:sz w:val="24"/>
          <w:szCs w:val="24"/>
          <w:rtl/>
        </w:rPr>
        <w:t>הכלכלה</w:t>
      </w:r>
      <w:r w:rsidR="00E32FBC">
        <w:rPr>
          <w:rFonts w:cs="David" w:hint="cs"/>
          <w:sz w:val="24"/>
          <w:szCs w:val="24"/>
          <w:rtl/>
        </w:rPr>
        <w:t xml:space="preserve"> והתעשייה</w:t>
      </w:r>
      <w:r w:rsidRPr="00057D61">
        <w:rPr>
          <w:rFonts w:cs="David"/>
          <w:sz w:val="24"/>
          <w:szCs w:val="24"/>
          <w:rtl/>
        </w:rPr>
        <w:t>, רחוב בנק ישראל</w:t>
      </w:r>
      <w:r w:rsidR="001C7893" w:rsidRPr="00057D61">
        <w:rPr>
          <w:rFonts w:cs="David" w:hint="cs"/>
          <w:sz w:val="24"/>
          <w:szCs w:val="24"/>
          <w:rtl/>
        </w:rPr>
        <w:t xml:space="preserve"> </w:t>
      </w:r>
      <w:r w:rsidRPr="00057D61">
        <w:rPr>
          <w:rFonts w:cs="David"/>
          <w:sz w:val="24"/>
          <w:szCs w:val="24"/>
          <w:rtl/>
        </w:rPr>
        <w:t>5, קריית הממשלה, ירושלים בקומת הכניסה, ליד המעליות.</w:t>
      </w:r>
      <w:r w:rsidR="009B47AA" w:rsidRPr="00057D61">
        <w:rPr>
          <w:rFonts w:cs="David" w:hint="cs"/>
          <w:sz w:val="24"/>
          <w:szCs w:val="24"/>
          <w:rtl/>
        </w:rPr>
        <w:t xml:space="preserve"> </w:t>
      </w:r>
    </w:p>
    <w:p w:rsidR="009B47AA" w:rsidRPr="00057D61" w:rsidRDefault="00F139C3" w:rsidP="00D92E81">
      <w:pPr>
        <w:pStyle w:val="aff1"/>
        <w:numPr>
          <w:ilvl w:val="2"/>
          <w:numId w:val="13"/>
        </w:numPr>
        <w:tabs>
          <w:tab w:val="num" w:pos="1509"/>
        </w:tabs>
        <w:overflowPunct w:val="0"/>
        <w:autoSpaceDE w:val="0"/>
        <w:autoSpaceDN w:val="0"/>
        <w:adjustRightInd w:val="0"/>
        <w:spacing w:line="360" w:lineRule="auto"/>
        <w:ind w:left="1509" w:hanging="709"/>
        <w:textAlignment w:val="baseline"/>
        <w:rPr>
          <w:rFonts w:cs="David"/>
          <w:sz w:val="24"/>
          <w:szCs w:val="24"/>
          <w:rtl/>
        </w:rPr>
      </w:pPr>
      <w:r w:rsidRPr="00057D61">
        <w:rPr>
          <w:rFonts w:cs="David" w:hint="cs"/>
          <w:sz w:val="24"/>
          <w:szCs w:val="24"/>
          <w:rtl/>
        </w:rPr>
        <w:lastRenderedPageBreak/>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319C5" w:rsidRDefault="000319C5" w:rsidP="007631AB">
      <w:pPr>
        <w:spacing w:line="276" w:lineRule="auto"/>
        <w:ind w:left="-147"/>
        <w:jc w:val="both"/>
        <w:rPr>
          <w:rtl/>
        </w:rPr>
      </w:pPr>
    </w:p>
    <w:p w:rsidR="00AC734D" w:rsidRPr="00AC734D" w:rsidRDefault="00F139C3" w:rsidP="00CE2B3E">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sidRPr="00AB17F9">
        <w:rPr>
          <w:rFonts w:cs="David"/>
          <w:b/>
          <w:bCs/>
          <w:sz w:val="24"/>
          <w:szCs w:val="24"/>
          <w:rtl/>
        </w:rPr>
        <w:t xml:space="preserve">   </w:t>
      </w:r>
      <w:r w:rsidR="00AC734D" w:rsidRPr="00AC734D">
        <w:rPr>
          <w:rFonts w:cs="David" w:hint="cs"/>
          <w:b/>
          <w:bCs/>
          <w:sz w:val="24"/>
          <w:szCs w:val="24"/>
          <w:rtl/>
        </w:rPr>
        <w:t>הצעה</w:t>
      </w:r>
      <w:r w:rsidR="00AC734D" w:rsidRPr="00AC734D">
        <w:rPr>
          <w:rFonts w:cs="David"/>
          <w:b/>
          <w:bCs/>
          <w:sz w:val="24"/>
          <w:szCs w:val="24"/>
          <w:rtl/>
        </w:rPr>
        <w:t xml:space="preserve"> </w:t>
      </w:r>
      <w:r w:rsidR="00AC734D" w:rsidRPr="00AC734D">
        <w:rPr>
          <w:rFonts w:cs="David" w:hint="cs"/>
          <w:b/>
          <w:bCs/>
          <w:sz w:val="24"/>
          <w:szCs w:val="24"/>
          <w:rtl/>
        </w:rPr>
        <w:t>הכוללת</w:t>
      </w:r>
      <w:r w:rsidR="00AC734D" w:rsidRPr="00AC734D">
        <w:rPr>
          <w:rFonts w:cs="David"/>
          <w:b/>
          <w:bCs/>
          <w:sz w:val="24"/>
          <w:szCs w:val="24"/>
          <w:rtl/>
        </w:rPr>
        <w:t xml:space="preserve"> </w:t>
      </w:r>
      <w:r w:rsidR="00AC734D" w:rsidRPr="00AC734D">
        <w:rPr>
          <w:rFonts w:cs="David" w:hint="cs"/>
          <w:b/>
          <w:bCs/>
          <w:sz w:val="24"/>
          <w:szCs w:val="24"/>
          <w:rtl/>
        </w:rPr>
        <w:t>מתן</w:t>
      </w:r>
      <w:r w:rsidR="00AC734D" w:rsidRPr="00AC734D">
        <w:rPr>
          <w:rFonts w:cs="David"/>
          <w:b/>
          <w:bCs/>
          <w:sz w:val="24"/>
          <w:szCs w:val="24"/>
          <w:rtl/>
        </w:rPr>
        <w:t xml:space="preserve"> </w:t>
      </w:r>
      <w:r w:rsidR="00AC734D" w:rsidRPr="00AC734D">
        <w:rPr>
          <w:rFonts w:cs="David" w:hint="cs"/>
          <w:b/>
          <w:bCs/>
          <w:sz w:val="24"/>
          <w:szCs w:val="24"/>
          <w:rtl/>
        </w:rPr>
        <w:t>שירותים</w:t>
      </w:r>
      <w:r w:rsidR="00AC734D" w:rsidRPr="00AC734D">
        <w:rPr>
          <w:rFonts w:cs="David"/>
          <w:b/>
          <w:bCs/>
          <w:sz w:val="24"/>
          <w:szCs w:val="24"/>
          <w:rtl/>
        </w:rPr>
        <w:t xml:space="preserve"> </w:t>
      </w:r>
      <w:r w:rsidR="00AC734D" w:rsidRPr="00AC734D">
        <w:rPr>
          <w:rFonts w:cs="David" w:hint="cs"/>
          <w:b/>
          <w:bCs/>
          <w:sz w:val="24"/>
          <w:szCs w:val="24"/>
          <w:rtl/>
        </w:rPr>
        <w:t>באמצעות</w:t>
      </w:r>
      <w:r w:rsidR="00AC734D" w:rsidRPr="00AC734D">
        <w:rPr>
          <w:rFonts w:cs="David"/>
          <w:b/>
          <w:bCs/>
          <w:sz w:val="24"/>
          <w:szCs w:val="24"/>
          <w:rtl/>
        </w:rPr>
        <w:t xml:space="preserve"> </w:t>
      </w:r>
      <w:r w:rsidR="00AC734D" w:rsidRPr="00AC734D">
        <w:rPr>
          <w:rFonts w:cs="David" w:hint="cs"/>
          <w:b/>
          <w:bCs/>
          <w:sz w:val="24"/>
          <w:szCs w:val="24"/>
          <w:rtl/>
        </w:rPr>
        <w:t>קבלני</w:t>
      </w:r>
      <w:r w:rsidR="00AC734D" w:rsidRPr="00AC734D">
        <w:rPr>
          <w:rFonts w:cs="David"/>
          <w:b/>
          <w:bCs/>
          <w:sz w:val="24"/>
          <w:szCs w:val="24"/>
          <w:rtl/>
        </w:rPr>
        <w:t xml:space="preserve"> </w:t>
      </w:r>
      <w:r w:rsidR="00AC734D" w:rsidRPr="00AC734D">
        <w:rPr>
          <w:rFonts w:cs="David" w:hint="cs"/>
          <w:b/>
          <w:bCs/>
          <w:sz w:val="24"/>
          <w:szCs w:val="24"/>
          <w:rtl/>
        </w:rPr>
        <w:t>משנה</w:t>
      </w:r>
      <w:r w:rsidR="00AC734D" w:rsidRPr="00AC734D">
        <w:rPr>
          <w:rFonts w:cs="David"/>
          <w:b/>
          <w:bCs/>
          <w:sz w:val="24"/>
          <w:szCs w:val="24"/>
          <w:rtl/>
        </w:rPr>
        <w:t xml:space="preserve"> </w:t>
      </w:r>
    </w:p>
    <w:p w:rsidR="00AC734D" w:rsidRPr="00AC734D" w:rsidRDefault="00AC734D" w:rsidP="00D92E81">
      <w:pPr>
        <w:pStyle w:val="aff1"/>
        <w:spacing w:line="360" w:lineRule="auto"/>
        <w:ind w:left="942"/>
        <w:rPr>
          <w:rFonts w:cs="David"/>
          <w:sz w:val="24"/>
          <w:szCs w:val="24"/>
          <w:rtl/>
        </w:rPr>
      </w:pPr>
      <w:r w:rsidRPr="00AC734D">
        <w:rPr>
          <w:rFonts w:cs="David" w:hint="cs"/>
          <w:sz w:val="24"/>
          <w:szCs w:val="24"/>
          <w:rtl/>
        </w:rPr>
        <w:t>המציע</w:t>
      </w:r>
      <w:r w:rsidRPr="00AC734D">
        <w:rPr>
          <w:rFonts w:cs="David"/>
          <w:sz w:val="24"/>
          <w:szCs w:val="24"/>
          <w:rtl/>
        </w:rPr>
        <w:t xml:space="preserve"> </w:t>
      </w:r>
      <w:r w:rsidRPr="00AC734D">
        <w:rPr>
          <w:rFonts w:cs="David" w:hint="cs"/>
          <w:sz w:val="24"/>
          <w:szCs w:val="24"/>
          <w:rtl/>
        </w:rPr>
        <w:t>יהיה</w:t>
      </w:r>
      <w:r w:rsidRPr="00AC734D">
        <w:rPr>
          <w:rFonts w:cs="David"/>
          <w:sz w:val="24"/>
          <w:szCs w:val="24"/>
          <w:rtl/>
        </w:rPr>
        <w:t xml:space="preserve"> </w:t>
      </w:r>
      <w:r w:rsidRPr="00AC734D">
        <w:rPr>
          <w:rFonts w:cs="David" w:hint="cs"/>
          <w:sz w:val="24"/>
          <w:szCs w:val="24"/>
          <w:rtl/>
        </w:rPr>
        <w:t>רשאי</w:t>
      </w:r>
      <w:r w:rsidRPr="00AC734D">
        <w:rPr>
          <w:rFonts w:cs="David"/>
          <w:sz w:val="24"/>
          <w:szCs w:val="24"/>
          <w:rtl/>
        </w:rPr>
        <w:t xml:space="preserve"> </w:t>
      </w:r>
      <w:r w:rsidRPr="00AC734D">
        <w:rPr>
          <w:rFonts w:cs="David" w:hint="cs"/>
          <w:sz w:val="24"/>
          <w:szCs w:val="24"/>
          <w:rtl/>
        </w:rPr>
        <w:t>לשלב</w:t>
      </w:r>
      <w:r w:rsidRPr="00AC734D">
        <w:rPr>
          <w:rFonts w:cs="David"/>
          <w:sz w:val="24"/>
          <w:szCs w:val="24"/>
          <w:rtl/>
        </w:rPr>
        <w:t xml:space="preserve"> </w:t>
      </w:r>
      <w:r w:rsidRPr="00AC734D">
        <w:rPr>
          <w:rFonts w:cs="David" w:hint="cs"/>
          <w:sz w:val="24"/>
          <w:szCs w:val="24"/>
          <w:rtl/>
        </w:rPr>
        <w:t>בהצעתו</w:t>
      </w:r>
      <w:r w:rsidRPr="00AC734D">
        <w:rPr>
          <w:rFonts w:cs="David"/>
          <w:sz w:val="24"/>
          <w:szCs w:val="24"/>
          <w:rtl/>
        </w:rPr>
        <w:t xml:space="preserve"> </w:t>
      </w:r>
      <w:r w:rsidRPr="00AC734D">
        <w:rPr>
          <w:rFonts w:cs="David" w:hint="cs"/>
          <w:sz w:val="24"/>
          <w:szCs w:val="24"/>
          <w:rtl/>
        </w:rPr>
        <w:t>קבלני</w:t>
      </w:r>
      <w:r w:rsidRPr="00AC734D">
        <w:rPr>
          <w:rFonts w:cs="David"/>
          <w:sz w:val="24"/>
          <w:szCs w:val="24"/>
          <w:rtl/>
        </w:rPr>
        <w:t xml:space="preserve"> </w:t>
      </w:r>
      <w:r w:rsidRPr="00AC734D">
        <w:rPr>
          <w:rFonts w:cs="David" w:hint="cs"/>
          <w:sz w:val="24"/>
          <w:szCs w:val="24"/>
          <w:rtl/>
        </w:rPr>
        <w:t>משנה</w:t>
      </w:r>
      <w:r w:rsidR="002D6191">
        <w:rPr>
          <w:rFonts w:cs="David" w:hint="cs"/>
          <w:sz w:val="24"/>
          <w:szCs w:val="24"/>
          <w:rtl/>
        </w:rPr>
        <w:t xml:space="preserve"> רק למתן שירותים בשפה הערבית ו/או בשפה האנגלית במידה ויידרשו ע"י המשרד.</w:t>
      </w:r>
      <w:r w:rsidRPr="00AC734D">
        <w:rPr>
          <w:rFonts w:cs="David"/>
          <w:sz w:val="24"/>
          <w:szCs w:val="24"/>
          <w:rtl/>
        </w:rPr>
        <w:t xml:space="preserve"> </w:t>
      </w:r>
      <w:r w:rsidRPr="00AC734D">
        <w:rPr>
          <w:rFonts w:cs="David" w:hint="cs"/>
          <w:sz w:val="24"/>
          <w:szCs w:val="24"/>
          <w:rtl/>
        </w:rPr>
        <w:t>במקרה</w:t>
      </w:r>
      <w:r w:rsidRPr="00AC734D">
        <w:rPr>
          <w:rFonts w:cs="David"/>
          <w:sz w:val="24"/>
          <w:szCs w:val="24"/>
          <w:rtl/>
        </w:rPr>
        <w:t xml:space="preserve"> </w:t>
      </w:r>
      <w:r w:rsidRPr="00AC734D">
        <w:rPr>
          <w:rFonts w:cs="David" w:hint="cs"/>
          <w:sz w:val="24"/>
          <w:szCs w:val="24"/>
          <w:rtl/>
        </w:rPr>
        <w:t>כזה</w:t>
      </w:r>
      <w:r w:rsidRPr="00AC734D">
        <w:rPr>
          <w:rFonts w:cs="David"/>
          <w:sz w:val="24"/>
          <w:szCs w:val="24"/>
          <w:rtl/>
        </w:rPr>
        <w:t xml:space="preserve">, </w:t>
      </w:r>
      <w:r w:rsidRPr="00AC734D">
        <w:rPr>
          <w:rFonts w:cs="David" w:hint="cs"/>
          <w:sz w:val="24"/>
          <w:szCs w:val="24"/>
          <w:rtl/>
        </w:rPr>
        <w:t>יובהר</w:t>
      </w:r>
      <w:r w:rsidRPr="00AC734D">
        <w:rPr>
          <w:rFonts w:cs="David"/>
          <w:sz w:val="24"/>
          <w:szCs w:val="24"/>
          <w:rtl/>
        </w:rPr>
        <w:t xml:space="preserve">, </w:t>
      </w:r>
      <w:r w:rsidRPr="00AC734D">
        <w:rPr>
          <w:rFonts w:cs="David" w:hint="cs"/>
          <w:sz w:val="24"/>
          <w:szCs w:val="24"/>
          <w:rtl/>
        </w:rPr>
        <w:t>כי</w:t>
      </w:r>
      <w:r w:rsidRPr="00AC734D">
        <w:rPr>
          <w:rFonts w:cs="David"/>
          <w:sz w:val="24"/>
          <w:szCs w:val="24"/>
          <w:rtl/>
        </w:rPr>
        <w:t xml:space="preserve"> </w:t>
      </w:r>
      <w:r w:rsidRPr="00AC734D">
        <w:rPr>
          <w:rFonts w:cs="David" w:hint="cs"/>
          <w:sz w:val="24"/>
          <w:szCs w:val="24"/>
          <w:rtl/>
        </w:rPr>
        <w:t>על</w:t>
      </w:r>
      <w:r w:rsidRPr="00AC734D">
        <w:rPr>
          <w:rFonts w:cs="David"/>
          <w:sz w:val="24"/>
          <w:szCs w:val="24"/>
          <w:rtl/>
        </w:rPr>
        <w:t xml:space="preserve"> </w:t>
      </w:r>
      <w:r w:rsidRPr="00AC734D">
        <w:rPr>
          <w:rFonts w:cs="David" w:hint="cs"/>
          <w:sz w:val="24"/>
          <w:szCs w:val="24"/>
          <w:rtl/>
        </w:rPr>
        <w:t>כל</w:t>
      </w:r>
      <w:r w:rsidRPr="00AC734D">
        <w:rPr>
          <w:rFonts w:cs="David"/>
          <w:sz w:val="24"/>
          <w:szCs w:val="24"/>
          <w:rtl/>
        </w:rPr>
        <w:t xml:space="preserve"> </w:t>
      </w:r>
      <w:r w:rsidRPr="00AC734D">
        <w:rPr>
          <w:rFonts w:cs="David" w:hint="cs"/>
          <w:sz w:val="24"/>
          <w:szCs w:val="24"/>
          <w:rtl/>
        </w:rPr>
        <w:t>תנאי</w:t>
      </w:r>
      <w:r w:rsidRPr="00AC734D">
        <w:rPr>
          <w:rFonts w:cs="David"/>
          <w:sz w:val="24"/>
          <w:szCs w:val="24"/>
          <w:rtl/>
        </w:rPr>
        <w:t xml:space="preserve"> </w:t>
      </w:r>
      <w:r w:rsidRPr="00AC734D">
        <w:rPr>
          <w:rFonts w:cs="David" w:hint="cs"/>
          <w:sz w:val="24"/>
          <w:szCs w:val="24"/>
          <w:rtl/>
        </w:rPr>
        <w:t>הסף</w:t>
      </w:r>
      <w:r w:rsidRPr="00AC734D">
        <w:rPr>
          <w:rFonts w:cs="David"/>
          <w:sz w:val="24"/>
          <w:szCs w:val="24"/>
          <w:rtl/>
        </w:rPr>
        <w:t xml:space="preserve"> </w:t>
      </w:r>
      <w:r w:rsidRPr="00AC734D">
        <w:rPr>
          <w:rFonts w:cs="David" w:hint="cs"/>
          <w:sz w:val="24"/>
          <w:szCs w:val="24"/>
          <w:rtl/>
        </w:rPr>
        <w:t>הנוגעים</w:t>
      </w:r>
      <w:r w:rsidRPr="00AC734D">
        <w:rPr>
          <w:rFonts w:cs="David"/>
          <w:sz w:val="24"/>
          <w:szCs w:val="24"/>
          <w:rtl/>
        </w:rPr>
        <w:t xml:space="preserve"> </w:t>
      </w:r>
      <w:r w:rsidRPr="00AC734D">
        <w:rPr>
          <w:rFonts w:cs="David" w:hint="cs"/>
          <w:sz w:val="24"/>
          <w:szCs w:val="24"/>
          <w:rtl/>
        </w:rPr>
        <w:t>למציע</w:t>
      </w:r>
      <w:r w:rsidRPr="00AC734D">
        <w:rPr>
          <w:rFonts w:cs="David"/>
          <w:sz w:val="24"/>
          <w:szCs w:val="24"/>
          <w:rtl/>
        </w:rPr>
        <w:t xml:space="preserve"> </w:t>
      </w:r>
      <w:r w:rsidRPr="00AC734D">
        <w:rPr>
          <w:rFonts w:cs="David" w:hint="cs"/>
          <w:sz w:val="24"/>
          <w:szCs w:val="24"/>
          <w:rtl/>
        </w:rPr>
        <w:t>עצמו</w:t>
      </w:r>
      <w:r w:rsidRPr="00AC734D">
        <w:rPr>
          <w:rFonts w:cs="David"/>
          <w:sz w:val="24"/>
          <w:szCs w:val="24"/>
          <w:rtl/>
        </w:rPr>
        <w:t xml:space="preserve"> </w:t>
      </w:r>
      <w:r w:rsidRPr="00AC734D">
        <w:rPr>
          <w:rFonts w:cs="David" w:hint="cs"/>
          <w:sz w:val="24"/>
          <w:szCs w:val="24"/>
          <w:rtl/>
        </w:rPr>
        <w:t>להתקיים</w:t>
      </w:r>
      <w:r w:rsidRPr="00AC734D">
        <w:rPr>
          <w:rFonts w:cs="David"/>
          <w:sz w:val="24"/>
          <w:szCs w:val="24"/>
          <w:rtl/>
        </w:rPr>
        <w:t xml:space="preserve"> </w:t>
      </w:r>
      <w:r w:rsidRPr="00AC734D">
        <w:rPr>
          <w:rFonts w:cs="David" w:hint="cs"/>
          <w:sz w:val="24"/>
          <w:szCs w:val="24"/>
          <w:rtl/>
        </w:rPr>
        <w:t>במציע</w:t>
      </w:r>
      <w:r w:rsidRPr="00AC734D">
        <w:rPr>
          <w:rFonts w:cs="David"/>
          <w:sz w:val="24"/>
          <w:szCs w:val="24"/>
          <w:rtl/>
        </w:rPr>
        <w:t xml:space="preserve"> </w:t>
      </w:r>
      <w:r w:rsidRPr="00AC734D">
        <w:rPr>
          <w:rFonts w:cs="David" w:hint="cs"/>
          <w:sz w:val="24"/>
          <w:szCs w:val="24"/>
          <w:rtl/>
        </w:rPr>
        <w:t>עצמו</w:t>
      </w:r>
      <w:r w:rsidRPr="00AC734D">
        <w:rPr>
          <w:rFonts w:cs="David"/>
          <w:sz w:val="24"/>
          <w:szCs w:val="24"/>
          <w:rtl/>
        </w:rPr>
        <w:t xml:space="preserve">, </w:t>
      </w:r>
      <w:r w:rsidRPr="00AC734D">
        <w:rPr>
          <w:rFonts w:cs="David" w:hint="cs"/>
          <w:sz w:val="24"/>
          <w:szCs w:val="24"/>
          <w:rtl/>
        </w:rPr>
        <w:t>באישיות</w:t>
      </w:r>
      <w:r w:rsidRPr="00AC734D">
        <w:rPr>
          <w:rFonts w:cs="David"/>
          <w:sz w:val="24"/>
          <w:szCs w:val="24"/>
          <w:rtl/>
        </w:rPr>
        <w:t xml:space="preserve"> </w:t>
      </w:r>
      <w:r w:rsidRPr="00AC734D">
        <w:rPr>
          <w:rFonts w:cs="David" w:hint="cs"/>
          <w:sz w:val="24"/>
          <w:szCs w:val="24"/>
          <w:rtl/>
        </w:rPr>
        <w:t>המשפטית</w:t>
      </w:r>
      <w:r w:rsidRPr="00AC734D">
        <w:rPr>
          <w:rFonts w:cs="David"/>
          <w:sz w:val="24"/>
          <w:szCs w:val="24"/>
          <w:rtl/>
        </w:rPr>
        <w:t xml:space="preserve"> </w:t>
      </w:r>
      <w:r w:rsidRPr="00AC734D">
        <w:rPr>
          <w:rFonts w:cs="David" w:hint="cs"/>
          <w:sz w:val="24"/>
          <w:szCs w:val="24"/>
          <w:rtl/>
        </w:rPr>
        <w:t>אשר</w:t>
      </w:r>
      <w:r w:rsidRPr="00AC734D">
        <w:rPr>
          <w:rFonts w:cs="David"/>
          <w:sz w:val="24"/>
          <w:szCs w:val="24"/>
          <w:rtl/>
        </w:rPr>
        <w:t xml:space="preserve"> </w:t>
      </w:r>
      <w:r w:rsidRPr="00AC734D">
        <w:rPr>
          <w:rFonts w:cs="David" w:hint="cs"/>
          <w:sz w:val="24"/>
          <w:szCs w:val="24"/>
          <w:rtl/>
        </w:rPr>
        <w:t>הגישה</w:t>
      </w:r>
      <w:r w:rsidRPr="00AC734D">
        <w:rPr>
          <w:rFonts w:cs="David"/>
          <w:sz w:val="24"/>
          <w:szCs w:val="24"/>
          <w:rtl/>
        </w:rPr>
        <w:t xml:space="preserve"> </w:t>
      </w:r>
      <w:r w:rsidRPr="00AC734D">
        <w:rPr>
          <w:rFonts w:cs="David" w:hint="cs"/>
          <w:sz w:val="24"/>
          <w:szCs w:val="24"/>
          <w:rtl/>
        </w:rPr>
        <w:t>הצעה</w:t>
      </w:r>
      <w:r w:rsidRPr="00AC734D">
        <w:rPr>
          <w:rFonts w:cs="David"/>
          <w:sz w:val="24"/>
          <w:szCs w:val="24"/>
          <w:rtl/>
        </w:rPr>
        <w:t xml:space="preserve"> </w:t>
      </w:r>
      <w:r w:rsidRPr="00AC734D">
        <w:rPr>
          <w:rFonts w:cs="David" w:hint="cs"/>
          <w:sz w:val="24"/>
          <w:szCs w:val="24"/>
          <w:rtl/>
        </w:rPr>
        <w:t>למכרז</w:t>
      </w:r>
      <w:r w:rsidRPr="00AC734D">
        <w:rPr>
          <w:rFonts w:cs="David"/>
          <w:sz w:val="24"/>
          <w:szCs w:val="24"/>
          <w:rtl/>
        </w:rPr>
        <w:t xml:space="preserve"> </w:t>
      </w:r>
      <w:r w:rsidRPr="00AC734D">
        <w:rPr>
          <w:rFonts w:cs="David" w:hint="cs"/>
          <w:sz w:val="24"/>
          <w:szCs w:val="24"/>
          <w:rtl/>
        </w:rPr>
        <w:t>זה</w:t>
      </w:r>
      <w:r w:rsidR="00D92E81">
        <w:rPr>
          <w:rFonts w:cs="David" w:hint="cs"/>
          <w:sz w:val="24"/>
          <w:szCs w:val="24"/>
          <w:rtl/>
        </w:rPr>
        <w:t xml:space="preserve"> </w:t>
      </w:r>
      <w:r w:rsidR="00B434DC">
        <w:rPr>
          <w:rFonts w:cs="David" w:hint="cs"/>
          <w:sz w:val="24"/>
          <w:szCs w:val="24"/>
          <w:rtl/>
        </w:rPr>
        <w:t xml:space="preserve">ובכפוף לתנאים המפורטים בסעיף 7.4. </w:t>
      </w:r>
    </w:p>
    <w:p w:rsidR="00AC734D" w:rsidRPr="00AC734D" w:rsidRDefault="00AC734D" w:rsidP="0081410F">
      <w:pPr>
        <w:pStyle w:val="aff1"/>
        <w:spacing w:line="360" w:lineRule="auto"/>
        <w:ind w:left="942"/>
        <w:rPr>
          <w:rFonts w:cs="David"/>
          <w:sz w:val="24"/>
          <w:szCs w:val="24"/>
          <w:rtl/>
        </w:rPr>
      </w:pPr>
      <w:r w:rsidRPr="00AC734D">
        <w:rPr>
          <w:rFonts w:cs="David" w:hint="cs"/>
          <w:sz w:val="24"/>
          <w:szCs w:val="24"/>
          <w:rtl/>
        </w:rPr>
        <w:t>המציע</w:t>
      </w:r>
      <w:r w:rsidRPr="00AC734D">
        <w:rPr>
          <w:rFonts w:cs="David"/>
          <w:sz w:val="24"/>
          <w:szCs w:val="24"/>
          <w:rtl/>
        </w:rPr>
        <w:t xml:space="preserve"> </w:t>
      </w:r>
      <w:r w:rsidRPr="00AC734D">
        <w:rPr>
          <w:rFonts w:cs="David" w:hint="cs"/>
          <w:sz w:val="24"/>
          <w:szCs w:val="24"/>
          <w:rtl/>
        </w:rPr>
        <w:t>הוא</w:t>
      </w:r>
      <w:r w:rsidRPr="00AC734D">
        <w:rPr>
          <w:rFonts w:cs="David"/>
          <w:sz w:val="24"/>
          <w:szCs w:val="24"/>
          <w:rtl/>
        </w:rPr>
        <w:t xml:space="preserve"> </w:t>
      </w:r>
      <w:r w:rsidRPr="00AC734D">
        <w:rPr>
          <w:rFonts w:cs="David" w:hint="cs"/>
          <w:sz w:val="24"/>
          <w:szCs w:val="24"/>
          <w:rtl/>
        </w:rPr>
        <w:t>האחראי</w:t>
      </w:r>
      <w:r w:rsidRPr="00AC734D">
        <w:rPr>
          <w:rFonts w:cs="David"/>
          <w:sz w:val="24"/>
          <w:szCs w:val="24"/>
          <w:rtl/>
        </w:rPr>
        <w:t xml:space="preserve"> </w:t>
      </w:r>
      <w:r w:rsidRPr="00AC734D">
        <w:rPr>
          <w:rFonts w:cs="David" w:hint="cs"/>
          <w:sz w:val="24"/>
          <w:szCs w:val="24"/>
          <w:rtl/>
        </w:rPr>
        <w:t>כלפי</w:t>
      </w:r>
      <w:r w:rsidRPr="00AC734D">
        <w:rPr>
          <w:rFonts w:cs="David"/>
          <w:sz w:val="24"/>
          <w:szCs w:val="24"/>
          <w:rtl/>
        </w:rPr>
        <w:t xml:space="preserve"> </w:t>
      </w:r>
      <w:r w:rsidRPr="00AC734D">
        <w:rPr>
          <w:rFonts w:cs="David" w:hint="cs"/>
          <w:sz w:val="24"/>
          <w:szCs w:val="24"/>
          <w:rtl/>
        </w:rPr>
        <w:t>המשרד</w:t>
      </w:r>
      <w:r w:rsidRPr="00AC734D">
        <w:rPr>
          <w:rFonts w:cs="David"/>
          <w:sz w:val="24"/>
          <w:szCs w:val="24"/>
          <w:rtl/>
        </w:rPr>
        <w:t xml:space="preserve"> </w:t>
      </w:r>
      <w:r w:rsidRPr="00AC734D">
        <w:rPr>
          <w:rFonts w:cs="David" w:hint="cs"/>
          <w:sz w:val="24"/>
          <w:szCs w:val="24"/>
          <w:rtl/>
        </w:rPr>
        <w:t>על</w:t>
      </w:r>
      <w:r w:rsidRPr="00AC734D">
        <w:rPr>
          <w:rFonts w:cs="David"/>
          <w:sz w:val="24"/>
          <w:szCs w:val="24"/>
          <w:rtl/>
        </w:rPr>
        <w:t xml:space="preserve"> </w:t>
      </w:r>
      <w:r w:rsidRPr="00AC734D">
        <w:rPr>
          <w:rFonts w:cs="David" w:hint="cs"/>
          <w:sz w:val="24"/>
          <w:szCs w:val="24"/>
          <w:rtl/>
        </w:rPr>
        <w:t>כל</w:t>
      </w:r>
      <w:r w:rsidRPr="00AC734D">
        <w:rPr>
          <w:rFonts w:cs="David"/>
          <w:sz w:val="24"/>
          <w:szCs w:val="24"/>
          <w:rtl/>
        </w:rPr>
        <w:t xml:space="preserve"> </w:t>
      </w:r>
      <w:r w:rsidRPr="00AC734D">
        <w:rPr>
          <w:rFonts w:cs="David" w:hint="cs"/>
          <w:sz w:val="24"/>
          <w:szCs w:val="24"/>
          <w:rtl/>
        </w:rPr>
        <w:t>ההתחייבויות</w:t>
      </w:r>
      <w:r w:rsidRPr="00AC734D">
        <w:rPr>
          <w:rFonts w:cs="David"/>
          <w:sz w:val="24"/>
          <w:szCs w:val="24"/>
          <w:rtl/>
        </w:rPr>
        <w:t xml:space="preserve"> </w:t>
      </w:r>
      <w:r w:rsidRPr="00AC734D">
        <w:rPr>
          <w:rFonts w:cs="David" w:hint="cs"/>
          <w:sz w:val="24"/>
          <w:szCs w:val="24"/>
          <w:rtl/>
        </w:rPr>
        <w:t>לפי</w:t>
      </w:r>
      <w:r w:rsidRPr="00AC734D">
        <w:rPr>
          <w:rFonts w:cs="David"/>
          <w:sz w:val="24"/>
          <w:szCs w:val="24"/>
          <w:rtl/>
        </w:rPr>
        <w:t xml:space="preserve"> </w:t>
      </w:r>
      <w:r w:rsidRPr="00AC734D">
        <w:rPr>
          <w:rFonts w:cs="David" w:hint="cs"/>
          <w:sz w:val="24"/>
          <w:szCs w:val="24"/>
          <w:rtl/>
        </w:rPr>
        <w:t>מכרז</w:t>
      </w:r>
      <w:r w:rsidRPr="00AC734D">
        <w:rPr>
          <w:rFonts w:cs="David"/>
          <w:sz w:val="24"/>
          <w:szCs w:val="24"/>
          <w:rtl/>
        </w:rPr>
        <w:t xml:space="preserve"> </w:t>
      </w:r>
      <w:r w:rsidRPr="00AC734D">
        <w:rPr>
          <w:rFonts w:cs="David" w:hint="cs"/>
          <w:sz w:val="24"/>
          <w:szCs w:val="24"/>
          <w:rtl/>
        </w:rPr>
        <w:t>זה</w:t>
      </w:r>
      <w:r w:rsidRPr="00AC734D">
        <w:rPr>
          <w:rFonts w:cs="David"/>
          <w:sz w:val="24"/>
          <w:szCs w:val="24"/>
          <w:rtl/>
        </w:rPr>
        <w:t xml:space="preserve"> </w:t>
      </w:r>
      <w:r w:rsidRPr="00AC734D">
        <w:rPr>
          <w:rFonts w:cs="David" w:hint="cs"/>
          <w:sz w:val="24"/>
          <w:szCs w:val="24"/>
          <w:rtl/>
        </w:rPr>
        <w:t>והוא</w:t>
      </w:r>
      <w:r w:rsidRPr="00AC734D">
        <w:rPr>
          <w:rFonts w:cs="David"/>
          <w:sz w:val="24"/>
          <w:szCs w:val="24"/>
          <w:rtl/>
        </w:rPr>
        <w:t xml:space="preserve"> </w:t>
      </w:r>
      <w:r w:rsidRPr="00AC734D">
        <w:rPr>
          <w:rFonts w:cs="David" w:hint="cs"/>
          <w:sz w:val="24"/>
          <w:szCs w:val="24"/>
          <w:rtl/>
        </w:rPr>
        <w:t>שיחתום</w:t>
      </w:r>
      <w:r w:rsidRPr="00AC734D">
        <w:rPr>
          <w:rFonts w:cs="David"/>
          <w:sz w:val="24"/>
          <w:szCs w:val="24"/>
          <w:rtl/>
        </w:rPr>
        <w:t xml:space="preserve"> </w:t>
      </w:r>
      <w:r w:rsidRPr="00AC734D">
        <w:rPr>
          <w:rFonts w:cs="David" w:hint="cs"/>
          <w:sz w:val="24"/>
          <w:szCs w:val="24"/>
          <w:rtl/>
        </w:rPr>
        <w:t>על</w:t>
      </w:r>
      <w:r w:rsidRPr="00AC734D">
        <w:rPr>
          <w:rFonts w:cs="David"/>
          <w:sz w:val="24"/>
          <w:szCs w:val="24"/>
          <w:rtl/>
        </w:rPr>
        <w:t xml:space="preserve"> </w:t>
      </w:r>
      <w:r w:rsidRPr="00AC734D">
        <w:rPr>
          <w:rFonts w:cs="David" w:hint="cs"/>
          <w:sz w:val="24"/>
          <w:szCs w:val="24"/>
          <w:rtl/>
        </w:rPr>
        <w:t>ההסכם</w:t>
      </w:r>
      <w:r w:rsidRPr="00AC734D">
        <w:rPr>
          <w:rFonts w:cs="David"/>
          <w:sz w:val="24"/>
          <w:szCs w:val="24"/>
          <w:rtl/>
        </w:rPr>
        <w:t xml:space="preserve"> </w:t>
      </w:r>
      <w:r w:rsidRPr="00AC734D">
        <w:rPr>
          <w:rFonts w:cs="David" w:hint="cs"/>
          <w:sz w:val="24"/>
          <w:szCs w:val="24"/>
          <w:rtl/>
        </w:rPr>
        <w:t>עם</w:t>
      </w:r>
      <w:r w:rsidRPr="00AC734D">
        <w:rPr>
          <w:rFonts w:cs="David"/>
          <w:sz w:val="24"/>
          <w:szCs w:val="24"/>
          <w:rtl/>
        </w:rPr>
        <w:t xml:space="preserve"> </w:t>
      </w:r>
      <w:r w:rsidRPr="00AC734D">
        <w:rPr>
          <w:rFonts w:cs="David" w:hint="cs"/>
          <w:sz w:val="24"/>
          <w:szCs w:val="24"/>
          <w:rtl/>
        </w:rPr>
        <w:t>המשרד</w:t>
      </w:r>
      <w:r w:rsidRPr="00AC734D">
        <w:rPr>
          <w:rFonts w:cs="David"/>
          <w:sz w:val="24"/>
          <w:szCs w:val="24"/>
          <w:rtl/>
        </w:rPr>
        <w:t xml:space="preserve"> </w:t>
      </w:r>
      <w:r w:rsidRPr="00AC734D">
        <w:rPr>
          <w:rFonts w:cs="David" w:hint="cs"/>
          <w:sz w:val="24"/>
          <w:szCs w:val="24"/>
          <w:rtl/>
        </w:rPr>
        <w:t>בעקבות</w:t>
      </w:r>
      <w:r w:rsidRPr="00AC734D">
        <w:rPr>
          <w:rFonts w:cs="David"/>
          <w:sz w:val="24"/>
          <w:szCs w:val="24"/>
          <w:rtl/>
        </w:rPr>
        <w:t xml:space="preserve"> </w:t>
      </w:r>
      <w:r w:rsidRPr="00AC734D">
        <w:rPr>
          <w:rFonts w:cs="David" w:hint="cs"/>
          <w:sz w:val="24"/>
          <w:szCs w:val="24"/>
          <w:rtl/>
        </w:rPr>
        <w:t>המכרז</w:t>
      </w:r>
      <w:r w:rsidRPr="00AC734D">
        <w:rPr>
          <w:rFonts w:cs="David"/>
          <w:sz w:val="24"/>
          <w:szCs w:val="24"/>
          <w:rtl/>
        </w:rPr>
        <w:t>.</w:t>
      </w:r>
    </w:p>
    <w:p w:rsidR="00AC734D" w:rsidRDefault="00AC734D" w:rsidP="00AC734D">
      <w:pPr>
        <w:pStyle w:val="aff1"/>
        <w:overflowPunct w:val="0"/>
        <w:autoSpaceDE w:val="0"/>
        <w:autoSpaceDN w:val="0"/>
        <w:adjustRightInd w:val="0"/>
        <w:spacing w:line="276" w:lineRule="auto"/>
        <w:ind w:left="1080"/>
        <w:textAlignment w:val="baseline"/>
        <w:rPr>
          <w:rFonts w:cs="David"/>
          <w:b/>
          <w:bCs/>
          <w:sz w:val="24"/>
          <w:szCs w:val="24"/>
        </w:rPr>
      </w:pPr>
    </w:p>
    <w:p w:rsidR="000F2A77" w:rsidRPr="00AB17F9" w:rsidRDefault="00AD01E5" w:rsidP="0081410F">
      <w:pPr>
        <w:pStyle w:val="aff1"/>
        <w:numPr>
          <w:ilvl w:val="1"/>
          <w:numId w:val="13"/>
        </w:numPr>
        <w:tabs>
          <w:tab w:val="clear" w:pos="1080"/>
          <w:tab w:val="num" w:pos="800"/>
        </w:tabs>
        <w:overflowPunct w:val="0"/>
        <w:autoSpaceDE w:val="0"/>
        <w:autoSpaceDN w:val="0"/>
        <w:adjustRightInd w:val="0"/>
        <w:spacing w:line="360" w:lineRule="auto"/>
        <w:ind w:left="1077" w:hanging="703"/>
        <w:textAlignment w:val="baseline"/>
        <w:outlineLvl w:val="1"/>
        <w:rPr>
          <w:rFonts w:cs="David"/>
          <w:b/>
          <w:bCs/>
          <w:sz w:val="24"/>
          <w:szCs w:val="24"/>
        </w:rPr>
      </w:pPr>
      <w:r w:rsidRPr="00AB17F9">
        <w:rPr>
          <w:rFonts w:cs="David" w:hint="cs"/>
          <w:b/>
          <w:bCs/>
          <w:sz w:val="24"/>
          <w:szCs w:val="24"/>
          <w:rtl/>
        </w:rPr>
        <w:t>התחייבו</w:t>
      </w:r>
      <w:r w:rsidR="0092662C" w:rsidRPr="00AB17F9">
        <w:rPr>
          <w:rFonts w:cs="David" w:hint="cs"/>
          <w:b/>
          <w:bCs/>
          <w:sz w:val="24"/>
          <w:szCs w:val="24"/>
          <w:rtl/>
        </w:rPr>
        <w:t>יו</w:t>
      </w:r>
      <w:r w:rsidRPr="00AB17F9">
        <w:rPr>
          <w:rFonts w:cs="David" w:hint="cs"/>
          <w:b/>
          <w:bCs/>
          <w:sz w:val="24"/>
          <w:szCs w:val="24"/>
          <w:rtl/>
        </w:rPr>
        <w:t>ת</w:t>
      </w:r>
      <w:r w:rsidR="003239D6" w:rsidRPr="00AB17F9">
        <w:rPr>
          <w:rFonts w:cs="David" w:hint="cs"/>
          <w:b/>
          <w:bCs/>
          <w:sz w:val="24"/>
          <w:szCs w:val="24"/>
          <w:rtl/>
        </w:rPr>
        <w:t xml:space="preserve">, </w:t>
      </w:r>
      <w:r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הימנה</w:t>
      </w:r>
      <w:r w:rsidRPr="00AB17F9">
        <w:rPr>
          <w:rFonts w:cs="David" w:hint="cs"/>
          <w:b/>
          <w:bCs/>
          <w:sz w:val="24"/>
          <w:szCs w:val="24"/>
          <w:rtl/>
        </w:rPr>
        <w:t xml:space="preserve"> </w:t>
      </w:r>
      <w:r w:rsidR="00AC76F6" w:rsidRPr="00AB17F9">
        <w:rPr>
          <w:rFonts w:cs="David"/>
          <w:b/>
          <w:bCs/>
          <w:sz w:val="24"/>
          <w:szCs w:val="24"/>
          <w:rtl/>
        </w:rPr>
        <w:t>–</w:t>
      </w:r>
    </w:p>
    <w:p w:rsidR="00AB17F9" w:rsidRPr="00AB17F9" w:rsidRDefault="002871B3" w:rsidP="0081410F">
      <w:pPr>
        <w:pStyle w:val="aff1"/>
        <w:numPr>
          <w:ilvl w:val="2"/>
          <w:numId w:val="13"/>
        </w:numPr>
        <w:tabs>
          <w:tab w:val="num" w:pos="1509"/>
        </w:tabs>
        <w:overflowPunct w:val="0"/>
        <w:autoSpaceDE w:val="0"/>
        <w:autoSpaceDN w:val="0"/>
        <w:adjustRightInd w:val="0"/>
        <w:spacing w:line="360" w:lineRule="auto"/>
        <w:ind w:left="1509" w:hanging="709"/>
        <w:jc w:val="both"/>
        <w:textAlignment w:val="baseline"/>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2871B3" w:rsidRPr="00AB17F9" w:rsidRDefault="00AB17F9" w:rsidP="0081410F">
      <w:pPr>
        <w:pStyle w:val="aff1"/>
        <w:overflowPunct w:val="0"/>
        <w:autoSpaceDE w:val="0"/>
        <w:autoSpaceDN w:val="0"/>
        <w:adjustRightInd w:val="0"/>
        <w:spacing w:line="360" w:lineRule="auto"/>
        <w:ind w:left="1509"/>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על המציע לצרף להצעתו את המסמכים הבאים:</w:t>
      </w:r>
    </w:p>
    <w:p w:rsidR="00F95C7F" w:rsidRPr="00F95C7F" w:rsidRDefault="002871B3" w:rsidP="0081410F">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sz w:val="24"/>
          <w:szCs w:val="24"/>
          <w:u w:val="single"/>
        </w:rPr>
      </w:pPr>
      <w:r w:rsidRPr="000A78D5">
        <w:rPr>
          <w:rFonts w:cs="David"/>
          <w:sz w:val="24"/>
          <w:szCs w:val="24"/>
          <w:u w:val="single"/>
          <w:rtl/>
        </w:rPr>
        <w:t>מציע שהוא חברה/שותפות רשומה</w:t>
      </w:r>
      <w:r w:rsidRPr="00AB17F9">
        <w:rPr>
          <w:rFonts w:cs="David" w:hint="cs"/>
          <w:sz w:val="24"/>
          <w:szCs w:val="24"/>
          <w:rtl/>
        </w:rPr>
        <w:t>- י</w:t>
      </w:r>
      <w:r w:rsidRPr="00AB17F9">
        <w:rPr>
          <w:rFonts w:cs="David"/>
          <w:sz w:val="24"/>
          <w:szCs w:val="24"/>
          <w:rtl/>
        </w:rPr>
        <w:t>צרף להצעתו נסח חברה/שותפות עדכני מרשות התאגידים הניתן להפקה דרך אתר האינטרנט של רשות</w:t>
      </w:r>
      <w:r w:rsidRPr="00AB17F9">
        <w:rPr>
          <w:rFonts w:cs="David" w:hint="cs"/>
          <w:sz w:val="24"/>
          <w:szCs w:val="24"/>
          <w:rtl/>
        </w:rPr>
        <w:t xml:space="preserve"> </w:t>
      </w:r>
      <w:r w:rsidRPr="00AB17F9">
        <w:rPr>
          <w:rFonts w:cs="David"/>
          <w:sz w:val="24"/>
          <w:szCs w:val="24"/>
          <w:rtl/>
        </w:rPr>
        <w:t>התאגידים שכתובתו</w:t>
      </w:r>
      <w:r w:rsidRPr="00AB17F9">
        <w:rPr>
          <w:rFonts w:cs="David" w:hint="cs"/>
          <w:sz w:val="24"/>
          <w:szCs w:val="24"/>
          <w:rtl/>
        </w:rPr>
        <w:tab/>
      </w:r>
      <w:r w:rsidRPr="00AB17F9">
        <w:rPr>
          <w:rFonts w:cs="David" w:hint="cs"/>
          <w:sz w:val="24"/>
          <w:szCs w:val="24"/>
          <w:rtl/>
        </w:rPr>
        <w:tab/>
      </w:r>
      <w:r w:rsidRPr="00AB17F9">
        <w:rPr>
          <w:rFonts w:cs="David"/>
          <w:sz w:val="24"/>
          <w:szCs w:val="24"/>
          <w:rtl/>
        </w:rPr>
        <w:t xml:space="preserve"> </w:t>
      </w:r>
      <w:hyperlink r:id="rId15" w:tooltip="אתר רשות התאגידים" w:history="1">
        <w:r w:rsidRPr="00AB17F9">
          <w:rPr>
            <w:rStyle w:val="Hyperlink"/>
            <w:rFonts w:cs="David"/>
            <w:sz w:val="24"/>
            <w:szCs w:val="24"/>
          </w:rPr>
          <w:t>www.justice.gov.il/MOJHeb/RashamHachvarot</w:t>
        </w:r>
      </w:hyperlink>
      <w:r w:rsidRPr="00AB17F9">
        <w:rPr>
          <w:rFonts w:cs="David"/>
          <w:sz w:val="24"/>
          <w:szCs w:val="24"/>
          <w:rtl/>
        </w:rPr>
        <w:t>.</w:t>
      </w:r>
      <w:r w:rsidR="00E653B1" w:rsidRPr="00E653B1">
        <w:rPr>
          <w:rFonts w:cs="David"/>
          <w:sz w:val="24"/>
          <w:szCs w:val="24"/>
          <w:rtl/>
        </w:rPr>
        <w:t xml:space="preserve"> </w:t>
      </w:r>
    </w:p>
    <w:p w:rsidR="00F95C7F" w:rsidRDefault="00E653B1" w:rsidP="0081410F">
      <w:pPr>
        <w:pStyle w:val="aff1"/>
        <w:tabs>
          <w:tab w:val="num" w:pos="2501"/>
        </w:tabs>
        <w:overflowPunct w:val="0"/>
        <w:autoSpaceDE w:val="0"/>
        <w:autoSpaceDN w:val="0"/>
        <w:adjustRightInd w:val="0"/>
        <w:spacing w:line="360" w:lineRule="auto"/>
        <w:ind w:left="2501"/>
        <w:jc w:val="both"/>
        <w:textAlignment w:val="baseline"/>
        <w:rPr>
          <w:rFonts w:cs="David"/>
          <w:sz w:val="24"/>
          <w:szCs w:val="24"/>
          <w:rtl/>
        </w:rPr>
      </w:pPr>
      <w:r w:rsidRPr="00F95C7F">
        <w:rPr>
          <w:rFonts w:cs="David" w:hint="cs"/>
          <w:sz w:val="24"/>
          <w:szCs w:val="24"/>
          <w:u w:val="single"/>
          <w:rtl/>
        </w:rPr>
        <w:t>מציע שהוא עוסק מורשה</w:t>
      </w:r>
      <w:r w:rsidRPr="00F95C7F">
        <w:rPr>
          <w:rFonts w:cs="David" w:hint="cs"/>
          <w:sz w:val="24"/>
          <w:szCs w:val="24"/>
          <w:rtl/>
        </w:rPr>
        <w:t>- יצרף להצעתו תעודת עוסק מורשה.</w:t>
      </w:r>
    </w:p>
    <w:p w:rsidR="00844B53" w:rsidRPr="00F95C7F" w:rsidRDefault="00844B53" w:rsidP="0081410F">
      <w:pPr>
        <w:pStyle w:val="aff1"/>
        <w:tabs>
          <w:tab w:val="num" w:pos="2501"/>
        </w:tabs>
        <w:overflowPunct w:val="0"/>
        <w:autoSpaceDE w:val="0"/>
        <w:autoSpaceDN w:val="0"/>
        <w:adjustRightInd w:val="0"/>
        <w:spacing w:line="360" w:lineRule="auto"/>
        <w:ind w:left="2501"/>
        <w:jc w:val="both"/>
        <w:textAlignment w:val="baseline"/>
        <w:rPr>
          <w:rFonts w:cs="David"/>
          <w:sz w:val="24"/>
          <w:szCs w:val="24"/>
          <w:u w:val="single"/>
          <w:rtl/>
        </w:rPr>
      </w:pPr>
      <w:r w:rsidRPr="00F95C7F">
        <w:rPr>
          <w:rFonts w:cs="David" w:hint="cs"/>
          <w:sz w:val="24"/>
          <w:szCs w:val="24"/>
          <w:u w:val="single"/>
          <w:rtl/>
        </w:rPr>
        <w:t>מציע שהוא עוסק פטור</w:t>
      </w:r>
      <w:r w:rsidRPr="00F95C7F">
        <w:rPr>
          <w:rFonts w:cs="David" w:hint="cs"/>
          <w:sz w:val="24"/>
          <w:szCs w:val="24"/>
          <w:rtl/>
        </w:rPr>
        <w:t>- יצרף להצעתו תעודת עוסק פטור.</w:t>
      </w:r>
    </w:p>
    <w:p w:rsidR="000B5083" w:rsidRPr="00F95C7F" w:rsidRDefault="000B5083" w:rsidP="0081410F">
      <w:pPr>
        <w:tabs>
          <w:tab w:val="num" w:pos="2501"/>
        </w:tabs>
        <w:overflowPunct w:val="0"/>
        <w:autoSpaceDE w:val="0"/>
        <w:autoSpaceDN w:val="0"/>
        <w:adjustRightInd w:val="0"/>
        <w:spacing w:line="360" w:lineRule="auto"/>
        <w:ind w:left="2501" w:hanging="851"/>
        <w:contextualSpacing/>
        <w:jc w:val="both"/>
        <w:textAlignment w:val="baseline"/>
      </w:pPr>
      <w:r w:rsidRPr="009D7BA2">
        <w:rPr>
          <w:rFonts w:hint="cs"/>
          <w:rtl/>
        </w:rPr>
        <w:t xml:space="preserve">                </w:t>
      </w:r>
      <w:r w:rsidRPr="00B64EDA">
        <w:rPr>
          <w:rFonts w:hint="cs"/>
          <w:u w:val="single"/>
          <w:rtl/>
        </w:rPr>
        <w:t xml:space="preserve">מציע שהוא </w:t>
      </w:r>
      <w:r>
        <w:rPr>
          <w:rFonts w:hint="cs"/>
          <w:u w:val="single"/>
          <w:rtl/>
        </w:rPr>
        <w:t>מלכ"ר המאוגד כ</w:t>
      </w:r>
      <w:r w:rsidRPr="00B64EDA">
        <w:rPr>
          <w:rFonts w:hint="cs"/>
          <w:u w:val="single"/>
          <w:rtl/>
        </w:rPr>
        <w:t>עמותה</w:t>
      </w:r>
      <w:r>
        <w:rPr>
          <w:rFonts w:hint="cs"/>
          <w:u w:val="single"/>
          <w:rtl/>
        </w:rPr>
        <w:t xml:space="preserve"> או כחברה לתועלת הציבור</w:t>
      </w:r>
      <w:r w:rsidRPr="00B64EDA">
        <w:rPr>
          <w:rFonts w:hint="cs"/>
          <w:rtl/>
        </w:rPr>
        <w:t xml:space="preserve"> </w:t>
      </w:r>
      <w:r>
        <w:rPr>
          <w:rFonts w:hint="cs"/>
          <w:rtl/>
        </w:rPr>
        <w:t xml:space="preserve"> </w:t>
      </w:r>
      <w:r w:rsidRPr="00B64EDA">
        <w:rPr>
          <w:rtl/>
        </w:rPr>
        <w:t>–</w:t>
      </w:r>
      <w:r w:rsidRPr="00B64EDA">
        <w:rPr>
          <w:rFonts w:hint="cs"/>
          <w:rtl/>
        </w:rPr>
        <w:t xml:space="preserve"> יצרף </w:t>
      </w:r>
      <w:r w:rsidRPr="00B64EDA">
        <w:rPr>
          <w:rtl/>
        </w:rPr>
        <w:t>אישור ניהול תקין מרשם העמותות</w:t>
      </w:r>
      <w:r>
        <w:rPr>
          <w:rFonts w:hint="cs"/>
          <w:rtl/>
        </w:rPr>
        <w:t xml:space="preserve"> </w:t>
      </w:r>
      <w:proofErr w:type="spellStart"/>
      <w:r>
        <w:rPr>
          <w:rFonts w:hint="cs"/>
          <w:rtl/>
        </w:rPr>
        <w:t>וחל"צ</w:t>
      </w:r>
      <w:proofErr w:type="spellEnd"/>
      <w:r w:rsidRPr="00B64EDA">
        <w:rPr>
          <w:rFonts w:hint="cs"/>
          <w:rtl/>
        </w:rPr>
        <w:t>.</w:t>
      </w:r>
    </w:p>
    <w:p w:rsidR="004220CC" w:rsidRDefault="002871B3" w:rsidP="0081410F">
      <w:pPr>
        <w:pStyle w:val="aff1"/>
        <w:numPr>
          <w:ilvl w:val="3"/>
          <w:numId w:val="13"/>
        </w:numPr>
        <w:tabs>
          <w:tab w:val="clear" w:pos="2700"/>
          <w:tab w:val="num" w:pos="2501"/>
        </w:tabs>
        <w:overflowPunct w:val="0"/>
        <w:autoSpaceDE w:val="0"/>
        <w:autoSpaceDN w:val="0"/>
        <w:adjustRightInd w:val="0"/>
        <w:spacing w:line="360" w:lineRule="auto"/>
        <w:ind w:left="2501" w:hanging="851"/>
        <w:jc w:val="both"/>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xml:space="preserve">, </w:t>
      </w:r>
      <w:proofErr w:type="spellStart"/>
      <w:r w:rsidR="004220CC">
        <w:rPr>
          <w:rFonts w:cs="David" w:hint="cs"/>
          <w:sz w:val="24"/>
          <w:szCs w:val="24"/>
          <w:rtl/>
        </w:rPr>
        <w:t>התשל"ו</w:t>
      </w:r>
      <w:proofErr w:type="spellEnd"/>
      <w:r w:rsidR="004220CC">
        <w:rPr>
          <w:rFonts w:cs="David" w:hint="cs"/>
          <w:sz w:val="24"/>
          <w:szCs w:val="24"/>
          <w:rtl/>
        </w:rPr>
        <w:t xml:space="preserve">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9D7BA2" w:rsidRDefault="002871B3" w:rsidP="0081410F">
      <w:pPr>
        <w:pStyle w:val="aff1"/>
        <w:numPr>
          <w:ilvl w:val="1"/>
          <w:numId w:val="15"/>
        </w:numPr>
        <w:tabs>
          <w:tab w:val="clear" w:pos="1222"/>
        </w:tabs>
        <w:overflowPunct w:val="0"/>
        <w:autoSpaceDE w:val="0"/>
        <w:autoSpaceDN w:val="0"/>
        <w:adjustRightInd w:val="0"/>
        <w:spacing w:line="360" w:lineRule="auto"/>
        <w:ind w:left="3068" w:hanging="425"/>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w:t>
      </w:r>
      <w:proofErr w:type="spellStart"/>
      <w:r w:rsidRPr="00AB17F9">
        <w:rPr>
          <w:rFonts w:cs="David" w:hint="cs"/>
          <w:sz w:val="24"/>
          <w:szCs w:val="24"/>
          <w:rtl/>
        </w:rPr>
        <w:t>מלנהלם</w:t>
      </w:r>
      <w:proofErr w:type="spellEnd"/>
      <w:r w:rsidRPr="00AB17F9">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AB17F9">
        <w:rPr>
          <w:rFonts w:cs="David" w:hint="cs"/>
          <w:sz w:val="24"/>
          <w:szCs w:val="24"/>
          <w:rtl/>
        </w:rPr>
        <w:t>התשל"ו</w:t>
      </w:r>
      <w:proofErr w:type="spellEnd"/>
      <w:r w:rsidRPr="00AB17F9">
        <w:rPr>
          <w:rFonts w:cs="David" w:hint="cs"/>
          <w:sz w:val="24"/>
          <w:szCs w:val="24"/>
          <w:rtl/>
        </w:rPr>
        <w:t xml:space="preserve"> </w:t>
      </w:r>
      <w:r w:rsidRPr="00AB17F9">
        <w:rPr>
          <w:rFonts w:cs="David"/>
          <w:sz w:val="24"/>
          <w:szCs w:val="24"/>
          <w:rtl/>
        </w:rPr>
        <w:t>–</w:t>
      </w:r>
      <w:r w:rsidRPr="00AB17F9">
        <w:rPr>
          <w:rFonts w:cs="David" w:hint="cs"/>
          <w:sz w:val="24"/>
          <w:szCs w:val="24"/>
          <w:rtl/>
        </w:rPr>
        <w:t xml:space="preserve"> 1975.</w:t>
      </w:r>
    </w:p>
    <w:p w:rsidR="00C64E19" w:rsidRDefault="002871B3" w:rsidP="0081410F">
      <w:pPr>
        <w:pStyle w:val="aff1"/>
        <w:numPr>
          <w:ilvl w:val="1"/>
          <w:numId w:val="15"/>
        </w:numPr>
        <w:tabs>
          <w:tab w:val="clear" w:pos="1222"/>
        </w:tabs>
        <w:overflowPunct w:val="0"/>
        <w:autoSpaceDE w:val="0"/>
        <w:autoSpaceDN w:val="0"/>
        <w:adjustRightInd w:val="0"/>
        <w:spacing w:line="360" w:lineRule="auto"/>
        <w:ind w:left="3068" w:hanging="425"/>
        <w:textAlignment w:val="baseline"/>
        <w:rPr>
          <w:rFonts w:cs="David"/>
          <w:sz w:val="24"/>
          <w:szCs w:val="24"/>
        </w:rPr>
      </w:pPr>
      <w:r w:rsidRPr="009D7BA2">
        <w:rPr>
          <w:rFonts w:cs="David" w:hint="cs"/>
          <w:sz w:val="24"/>
          <w:szCs w:val="24"/>
          <w:rtl/>
        </w:rPr>
        <w:t xml:space="preserve"> </w:t>
      </w:r>
      <w:r w:rsidR="007871E9" w:rsidRPr="009D7BA2">
        <w:rPr>
          <w:rFonts w:cs="David" w:hint="cs"/>
          <w:sz w:val="24"/>
          <w:szCs w:val="24"/>
          <w:rtl/>
        </w:rPr>
        <w:t>אישור בדבר שמירה על חוקי עבודה</w:t>
      </w:r>
      <w:r w:rsidR="00FB4113">
        <w:rPr>
          <w:rFonts w:cs="David" w:hint="cs"/>
          <w:sz w:val="24"/>
          <w:szCs w:val="24"/>
          <w:rtl/>
        </w:rPr>
        <w:t xml:space="preserve"> בנוסח </w:t>
      </w:r>
      <w:proofErr w:type="spellStart"/>
      <w:r w:rsidR="00FB4113">
        <w:rPr>
          <w:rFonts w:cs="David" w:hint="cs"/>
          <w:sz w:val="24"/>
          <w:szCs w:val="24"/>
          <w:rtl/>
        </w:rPr>
        <w:t>המצ"ב</w:t>
      </w:r>
      <w:proofErr w:type="spellEnd"/>
      <w:r w:rsidR="00FB4113">
        <w:rPr>
          <w:rFonts w:cs="David" w:hint="cs"/>
          <w:sz w:val="24"/>
          <w:szCs w:val="24"/>
          <w:rtl/>
        </w:rPr>
        <w:t xml:space="preserve"> כנספח א' למפרט המכרז.</w:t>
      </w:r>
    </w:p>
    <w:p w:rsidR="00FA7F56" w:rsidRPr="00FA7F56" w:rsidRDefault="00E311CD"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sz w:val="24"/>
          <w:szCs w:val="24"/>
        </w:rPr>
      </w:pPr>
      <w:r w:rsidRPr="00FA7F56">
        <w:rPr>
          <w:rFonts w:cs="David" w:hint="cs"/>
          <w:sz w:val="24"/>
          <w:szCs w:val="24"/>
          <w:rtl/>
        </w:rPr>
        <w:t xml:space="preserve">תצהיר המאומת ע"י עורך דין בדבר קיום הוראות סעיף 2ב1 לחוק עסקאות גופים ציבוריים, </w:t>
      </w:r>
      <w:proofErr w:type="spellStart"/>
      <w:r w:rsidRPr="00FA7F56">
        <w:rPr>
          <w:rFonts w:cs="David" w:hint="cs"/>
          <w:sz w:val="24"/>
          <w:szCs w:val="24"/>
          <w:rtl/>
        </w:rPr>
        <w:t>התשל"ו</w:t>
      </w:r>
      <w:proofErr w:type="spellEnd"/>
      <w:r w:rsidRPr="00FA7F56">
        <w:rPr>
          <w:rFonts w:cs="David" w:hint="cs"/>
          <w:sz w:val="24"/>
          <w:szCs w:val="24"/>
          <w:rtl/>
        </w:rPr>
        <w:t>- 1976 וחוק שוויון זכויות לאנשים עם מוגבלות.</w:t>
      </w:r>
    </w:p>
    <w:p w:rsidR="005E753F" w:rsidRPr="00CF5CC4" w:rsidRDefault="005E753F"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b/>
          <w:bCs/>
          <w:sz w:val="24"/>
          <w:szCs w:val="24"/>
          <w:u w:val="single"/>
        </w:rPr>
      </w:pPr>
      <w:r w:rsidRPr="00CF5CC4">
        <w:rPr>
          <w:rFonts w:cs="David" w:hint="cs"/>
          <w:sz w:val="24"/>
          <w:szCs w:val="24"/>
          <w:rtl/>
        </w:rPr>
        <w:t xml:space="preserve">מסמכים </w:t>
      </w:r>
      <w:r w:rsidRPr="00CF5CC4">
        <w:rPr>
          <w:rFonts w:cs="David"/>
          <w:sz w:val="24"/>
          <w:szCs w:val="24"/>
          <w:rtl/>
        </w:rPr>
        <w:t>שיפרטו את ניסיונו הרלוונטי של המציע</w:t>
      </w:r>
      <w:r w:rsidRPr="00CF5CC4">
        <w:rPr>
          <w:rFonts w:cs="David" w:hint="cs"/>
          <w:sz w:val="24"/>
          <w:szCs w:val="24"/>
          <w:rtl/>
        </w:rPr>
        <w:t xml:space="preserve"> והמלצות</w:t>
      </w:r>
      <w:r w:rsidRPr="00CF5CC4">
        <w:rPr>
          <w:rFonts w:cs="David"/>
          <w:sz w:val="24"/>
          <w:szCs w:val="24"/>
          <w:rtl/>
        </w:rPr>
        <w:t>, ו</w:t>
      </w:r>
      <w:r w:rsidRPr="00CF5CC4">
        <w:rPr>
          <w:rFonts w:cs="David" w:hint="cs"/>
          <w:sz w:val="24"/>
          <w:szCs w:val="24"/>
          <w:rtl/>
        </w:rPr>
        <w:t>כן</w:t>
      </w:r>
      <w:r w:rsidRPr="00CF5CC4">
        <w:rPr>
          <w:rFonts w:cs="David"/>
          <w:sz w:val="24"/>
          <w:szCs w:val="24"/>
          <w:rtl/>
        </w:rPr>
        <w:t xml:space="preserve"> נספח </w:t>
      </w:r>
      <w:r w:rsidR="00A37562">
        <w:rPr>
          <w:rFonts w:cs="David" w:hint="cs"/>
          <w:sz w:val="24"/>
          <w:szCs w:val="24"/>
          <w:rtl/>
        </w:rPr>
        <w:t>ג</w:t>
      </w:r>
      <w:r w:rsidRPr="00CF5CC4">
        <w:rPr>
          <w:rFonts w:cs="David"/>
          <w:sz w:val="24"/>
          <w:szCs w:val="24"/>
          <w:rtl/>
        </w:rPr>
        <w:t xml:space="preserve">'- </w:t>
      </w:r>
      <w:r w:rsidR="00C65403">
        <w:rPr>
          <w:rFonts w:cs="David" w:hint="cs"/>
          <w:sz w:val="24"/>
          <w:szCs w:val="24"/>
          <w:rtl/>
        </w:rPr>
        <w:t>"</w:t>
      </w:r>
      <w:r w:rsidRPr="00CF5CC4">
        <w:rPr>
          <w:rFonts w:cs="David"/>
          <w:sz w:val="24"/>
          <w:szCs w:val="24"/>
          <w:rtl/>
        </w:rPr>
        <w:t xml:space="preserve">ניסיון המציע" </w:t>
      </w:r>
      <w:r w:rsidRPr="00CF5CC4">
        <w:rPr>
          <w:rFonts w:cs="David" w:hint="cs"/>
          <w:sz w:val="24"/>
          <w:szCs w:val="24"/>
          <w:rtl/>
        </w:rPr>
        <w:t>מלא כנדרש כמו כן יש</w:t>
      </w:r>
      <w:r w:rsidRPr="00CF5CC4">
        <w:rPr>
          <w:rFonts w:cs="David"/>
          <w:sz w:val="24"/>
          <w:szCs w:val="24"/>
          <w:rtl/>
        </w:rPr>
        <w:t xml:space="preserve"> לציין אנשי קשר שבאפשרותם להמליץ על המציע, את כתובתם ומספרי הטלפון של </w:t>
      </w:r>
      <w:r w:rsidRPr="00CF5CC4">
        <w:rPr>
          <w:rFonts w:cs="David"/>
          <w:sz w:val="24"/>
          <w:szCs w:val="24"/>
          <w:rtl/>
        </w:rPr>
        <w:lastRenderedPageBreak/>
        <w:t>אנשי הקשר.</w:t>
      </w:r>
      <w:r>
        <w:rPr>
          <w:rFonts w:cs="David" w:hint="cs"/>
          <w:b/>
          <w:bCs/>
          <w:sz w:val="24"/>
          <w:szCs w:val="24"/>
          <w:u w:val="single"/>
          <w:rtl/>
        </w:rPr>
        <w:t xml:space="preserve"> המסמכים להלן ישמשו גם לניקוד ההצעה בהתאם לאמות המידה.</w:t>
      </w:r>
    </w:p>
    <w:p w:rsidR="002871B3" w:rsidRDefault="002871B3" w:rsidP="007631AB">
      <w:pPr>
        <w:spacing w:line="276" w:lineRule="auto"/>
        <w:ind w:left="2193" w:hanging="900"/>
        <w:jc w:val="both"/>
        <w:rPr>
          <w:rtl/>
        </w:rPr>
      </w:pPr>
    </w:p>
    <w:p w:rsidR="002871B3" w:rsidRDefault="002871B3" w:rsidP="0081410F">
      <w:pPr>
        <w:pStyle w:val="aff1"/>
        <w:numPr>
          <w:ilvl w:val="2"/>
          <w:numId w:val="13"/>
        </w:numPr>
        <w:tabs>
          <w:tab w:val="num" w:pos="1509"/>
        </w:tabs>
        <w:overflowPunct w:val="0"/>
        <w:autoSpaceDE w:val="0"/>
        <w:autoSpaceDN w:val="0"/>
        <w:adjustRightInd w:val="0"/>
        <w:spacing w:line="360" w:lineRule="auto"/>
        <w:ind w:left="1509" w:hanging="709"/>
        <w:jc w:val="both"/>
        <w:textAlignment w:val="baseline"/>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r w:rsidRPr="00AB17F9">
        <w:rPr>
          <w:rFonts w:cs="David"/>
          <w:b/>
          <w:bCs/>
          <w:sz w:val="24"/>
          <w:szCs w:val="24"/>
          <w:u w:val="single"/>
          <w:rtl/>
        </w:rPr>
        <w:t>–</w:t>
      </w:r>
      <w:r w:rsidRPr="00AB17F9">
        <w:rPr>
          <w:rFonts w:cs="David" w:hint="cs"/>
          <w:b/>
          <w:bCs/>
          <w:sz w:val="24"/>
          <w:szCs w:val="24"/>
          <w:u w:val="single"/>
          <w:rtl/>
        </w:rPr>
        <w:t xml:space="preserve"> </w:t>
      </w:r>
    </w:p>
    <w:p w:rsidR="002871B3" w:rsidRPr="00784232" w:rsidRDefault="002871B3"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color w:val="FF0000"/>
          <w:sz w:val="24"/>
          <w:szCs w:val="24"/>
        </w:rPr>
      </w:pPr>
      <w:r w:rsidRPr="00CF5CC4">
        <w:rPr>
          <w:rFonts w:cs="David"/>
          <w:sz w:val="24"/>
          <w:szCs w:val="24"/>
          <w:rtl/>
        </w:rPr>
        <w:t xml:space="preserve">התחייבות המציע לעמוד בדרישה לעשות שימוש אך ורק בתוכנות מחשב </w:t>
      </w:r>
      <w:r w:rsidRPr="00CF5CC4">
        <w:rPr>
          <w:rFonts w:cs="David" w:hint="cs"/>
          <w:sz w:val="24"/>
          <w:szCs w:val="24"/>
          <w:rtl/>
        </w:rPr>
        <w:t>מקוריות</w:t>
      </w:r>
      <w:r w:rsidRPr="00CF5CC4">
        <w:rPr>
          <w:rFonts w:cs="David"/>
          <w:sz w:val="24"/>
          <w:szCs w:val="24"/>
          <w:rtl/>
        </w:rPr>
        <w:t xml:space="preserve">, </w:t>
      </w:r>
      <w:r w:rsidR="00EE2CAF" w:rsidRPr="00CF5CC4">
        <w:rPr>
          <w:rFonts w:cs="David" w:hint="cs"/>
          <w:sz w:val="24"/>
          <w:szCs w:val="24"/>
          <w:rtl/>
        </w:rPr>
        <w:t>והצהרה כי ההצעה עונה על כל הדרישות במכרז זה וכי הוא בעל יכולת לספק את השירותים נשוא המכרז</w:t>
      </w:r>
      <w:r w:rsidR="00EE2CAF" w:rsidRPr="00CF5CC4">
        <w:rPr>
          <w:rFonts w:cs="David"/>
          <w:sz w:val="24"/>
          <w:szCs w:val="24"/>
          <w:rtl/>
        </w:rPr>
        <w:t xml:space="preserve"> </w:t>
      </w:r>
      <w:r w:rsidRPr="00CF5CC4">
        <w:rPr>
          <w:rFonts w:cs="David"/>
          <w:sz w:val="24"/>
          <w:szCs w:val="24"/>
          <w:rtl/>
        </w:rPr>
        <w:t xml:space="preserve">בנוסח </w:t>
      </w:r>
      <w:proofErr w:type="spellStart"/>
      <w:r w:rsidRPr="00CF5CC4">
        <w:rPr>
          <w:rFonts w:cs="David"/>
          <w:sz w:val="24"/>
          <w:szCs w:val="24"/>
          <w:rtl/>
        </w:rPr>
        <w:t>המצ"ב</w:t>
      </w:r>
      <w:proofErr w:type="spellEnd"/>
      <w:r w:rsidRPr="00CF5CC4">
        <w:rPr>
          <w:rFonts w:cs="David"/>
          <w:sz w:val="24"/>
          <w:szCs w:val="24"/>
          <w:rtl/>
        </w:rPr>
        <w:t xml:space="preserve"> כנספח</w:t>
      </w:r>
      <w:r w:rsidR="00130871" w:rsidRPr="00CF5CC4">
        <w:rPr>
          <w:rFonts w:cs="David" w:hint="cs"/>
          <w:b/>
          <w:bCs/>
          <w:sz w:val="24"/>
          <w:szCs w:val="24"/>
          <w:rtl/>
        </w:rPr>
        <w:t xml:space="preserve"> </w:t>
      </w:r>
      <w:r w:rsidRPr="00CF5CC4">
        <w:rPr>
          <w:rFonts w:cs="David"/>
          <w:b/>
          <w:bCs/>
          <w:sz w:val="24"/>
          <w:szCs w:val="24"/>
          <w:rtl/>
        </w:rPr>
        <w:t>ב</w:t>
      </w:r>
      <w:r w:rsidR="00E32513">
        <w:rPr>
          <w:rFonts w:cs="David" w:hint="cs"/>
          <w:b/>
          <w:bCs/>
          <w:sz w:val="24"/>
          <w:szCs w:val="24"/>
          <w:rtl/>
        </w:rPr>
        <w:t>'</w:t>
      </w:r>
      <w:r w:rsidR="006824C3">
        <w:rPr>
          <w:rFonts w:cs="David" w:hint="cs"/>
          <w:sz w:val="24"/>
          <w:szCs w:val="24"/>
          <w:rtl/>
        </w:rPr>
        <w:t>.</w:t>
      </w:r>
      <w:r w:rsidR="00130871" w:rsidRPr="00CF5CC4">
        <w:rPr>
          <w:rFonts w:cs="David" w:hint="cs"/>
          <w:sz w:val="24"/>
          <w:szCs w:val="24"/>
          <w:rtl/>
        </w:rPr>
        <w:t xml:space="preserve"> </w:t>
      </w:r>
    </w:p>
    <w:p w:rsidR="0035521E" w:rsidRDefault="002871B3"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b/>
          <w:bCs/>
          <w:sz w:val="24"/>
          <w:szCs w:val="24"/>
          <w:u w:val="single"/>
        </w:rPr>
      </w:pPr>
      <w:r w:rsidRPr="00CF5CC4">
        <w:rPr>
          <w:rFonts w:cs="David"/>
          <w:sz w:val="24"/>
          <w:szCs w:val="24"/>
          <w:rtl/>
        </w:rPr>
        <w:t>התחייבות למניעת ניגוד עניינים לפיה המציע, וכל מי אשר מוצע ועומד לרשות המשרד במסגרת מתן השירותים נשוא המכרז</w:t>
      </w:r>
      <w:r w:rsidR="00063488">
        <w:rPr>
          <w:rFonts w:cs="David" w:hint="cs"/>
          <w:sz w:val="24"/>
          <w:szCs w:val="24"/>
          <w:rtl/>
        </w:rPr>
        <w:t>,</w:t>
      </w:r>
      <w:r w:rsidRPr="00CF5CC4">
        <w:rPr>
          <w:rFonts w:cs="David" w:hint="cs"/>
          <w:sz w:val="24"/>
          <w:szCs w:val="24"/>
          <w:rtl/>
        </w:rPr>
        <w:t xml:space="preserve"> </w:t>
      </w:r>
      <w:r w:rsidRPr="00CF5CC4">
        <w:rPr>
          <w:rFonts w:cs="David"/>
          <w:sz w:val="24"/>
          <w:szCs w:val="24"/>
          <w:rtl/>
        </w:rPr>
        <w:t>לא נמצא ולא יימצא במישרין או בעקיפין במצב של ניגוד עניינים כמפורט בהתחייבות</w:t>
      </w:r>
      <w:r w:rsidRPr="00CF5CC4">
        <w:rPr>
          <w:rFonts w:cs="David" w:hint="cs"/>
          <w:sz w:val="24"/>
          <w:szCs w:val="24"/>
          <w:rtl/>
        </w:rPr>
        <w:t xml:space="preserve"> </w:t>
      </w:r>
      <w:r w:rsidRPr="00CF5CC4">
        <w:rPr>
          <w:rFonts w:cs="David"/>
          <w:sz w:val="24"/>
          <w:szCs w:val="24"/>
          <w:rtl/>
        </w:rPr>
        <w:t xml:space="preserve">– בנוסח הנדרש בנספח </w:t>
      </w:r>
      <w:r w:rsidR="00A37562">
        <w:rPr>
          <w:rFonts w:cs="David" w:hint="cs"/>
          <w:sz w:val="24"/>
          <w:szCs w:val="24"/>
          <w:rtl/>
        </w:rPr>
        <w:t>ה</w:t>
      </w:r>
      <w:r w:rsidR="00E32513">
        <w:rPr>
          <w:rFonts w:cs="David" w:hint="cs"/>
          <w:sz w:val="24"/>
          <w:szCs w:val="24"/>
          <w:rtl/>
        </w:rPr>
        <w:t>'</w:t>
      </w:r>
      <w:r w:rsidRPr="00CF5CC4">
        <w:rPr>
          <w:rFonts w:cs="David"/>
          <w:sz w:val="24"/>
          <w:szCs w:val="24"/>
          <w:rtl/>
        </w:rPr>
        <w:t>.</w:t>
      </w:r>
      <w:r w:rsidR="00A221D1" w:rsidRPr="00CF5CC4">
        <w:rPr>
          <w:rFonts w:cs="David" w:hint="eastAsia"/>
          <w:sz w:val="24"/>
          <w:szCs w:val="24"/>
          <w:rtl/>
        </w:rPr>
        <w:t xml:space="preserve"> </w:t>
      </w:r>
    </w:p>
    <w:p w:rsidR="00722793" w:rsidRDefault="00A25F90" w:rsidP="00D92E81">
      <w:pPr>
        <w:pStyle w:val="aff1"/>
        <w:numPr>
          <w:ilvl w:val="3"/>
          <w:numId w:val="13"/>
        </w:numPr>
        <w:tabs>
          <w:tab w:val="clear" w:pos="2700"/>
          <w:tab w:val="num" w:pos="2501"/>
        </w:tabs>
        <w:overflowPunct w:val="0"/>
        <w:autoSpaceDE w:val="0"/>
        <w:autoSpaceDN w:val="0"/>
        <w:adjustRightInd w:val="0"/>
        <w:spacing w:line="360" w:lineRule="auto"/>
        <w:ind w:left="2501" w:hanging="851"/>
        <w:textAlignment w:val="baseline"/>
        <w:rPr>
          <w:rFonts w:cs="David"/>
          <w:sz w:val="24"/>
          <w:szCs w:val="24"/>
        </w:rPr>
      </w:pPr>
      <w:r>
        <w:rPr>
          <w:rFonts w:cs="David" w:hint="cs"/>
          <w:sz w:val="24"/>
          <w:szCs w:val="24"/>
          <w:rtl/>
        </w:rPr>
        <w:t xml:space="preserve">הסכם ההתקשרות </w:t>
      </w:r>
      <w:proofErr w:type="spellStart"/>
      <w:r>
        <w:rPr>
          <w:rFonts w:cs="David" w:hint="cs"/>
          <w:sz w:val="24"/>
          <w:szCs w:val="24"/>
          <w:rtl/>
        </w:rPr>
        <w:t>המצ"ב</w:t>
      </w:r>
      <w:proofErr w:type="spellEnd"/>
      <w:r>
        <w:rPr>
          <w:rFonts w:cs="David" w:hint="cs"/>
          <w:sz w:val="24"/>
          <w:szCs w:val="24"/>
          <w:rtl/>
        </w:rPr>
        <w:t xml:space="preserve"> למכרז זה כנספח </w:t>
      </w:r>
      <w:r w:rsidR="00A37562">
        <w:rPr>
          <w:rFonts w:cs="David" w:hint="cs"/>
          <w:sz w:val="24"/>
          <w:szCs w:val="24"/>
          <w:rtl/>
        </w:rPr>
        <w:t>ח</w:t>
      </w:r>
      <w:r w:rsidR="004148B4">
        <w:rPr>
          <w:rFonts w:cs="David" w:hint="cs"/>
          <w:sz w:val="24"/>
          <w:szCs w:val="24"/>
          <w:rtl/>
        </w:rPr>
        <w:t xml:space="preserve">' </w:t>
      </w:r>
      <w:r>
        <w:rPr>
          <w:rFonts w:cs="David" w:hint="cs"/>
          <w:sz w:val="24"/>
          <w:szCs w:val="24"/>
          <w:rtl/>
        </w:rPr>
        <w:t>, בצירוף נספחיו- כשהם חתומים בראשי תיבות על ידי המציע  או מורשה החתימה בו.</w:t>
      </w:r>
    </w:p>
    <w:p w:rsidR="00C94EBD" w:rsidRPr="0081410F" w:rsidRDefault="00C94EBD" w:rsidP="0081410F">
      <w:pPr>
        <w:overflowPunct w:val="0"/>
        <w:autoSpaceDE w:val="0"/>
        <w:autoSpaceDN w:val="0"/>
        <w:adjustRightInd w:val="0"/>
        <w:spacing w:line="276" w:lineRule="auto"/>
        <w:jc w:val="both"/>
        <w:textAlignment w:val="baseline"/>
        <w:rPr>
          <w:b/>
          <w:bCs/>
          <w:u w:val="single"/>
        </w:rPr>
      </w:pPr>
    </w:p>
    <w:p w:rsidR="0022185E" w:rsidRDefault="002056E8" w:rsidP="00D92E81">
      <w:pPr>
        <w:spacing w:line="360" w:lineRule="auto"/>
        <w:ind w:left="1650" w:hanging="1797"/>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רשאית, אך לא חייבת, לפי שיקול דעתה הבלעדי,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האישורים ו/או המסמכים הנ"ל, היו קיימים ובעלי תוקף במועד הגשת ההצעה כפי שנדרש בתנאי המכרז</w:t>
      </w:r>
      <w:r w:rsidR="00630C04">
        <w:rPr>
          <w:rFonts w:hint="cs"/>
          <w:b/>
          <w:bCs/>
          <w:rtl/>
        </w:rPr>
        <w:t>, אלא אם החליטה ועדת המכרזים אחרת</w:t>
      </w:r>
      <w:r w:rsidR="00232501" w:rsidRPr="008F755A">
        <w:rPr>
          <w:rFonts w:hint="cs"/>
          <w:b/>
          <w:bCs/>
          <w:rtl/>
        </w:rPr>
        <w:t xml:space="preserve">. </w:t>
      </w:r>
    </w:p>
    <w:p w:rsidR="0081410F" w:rsidRPr="0081410F" w:rsidRDefault="0081410F" w:rsidP="0081410F">
      <w:pPr>
        <w:spacing w:line="360" w:lineRule="auto"/>
        <w:ind w:left="1650" w:hanging="1797"/>
        <w:jc w:val="both"/>
        <w:rPr>
          <w:b/>
          <w:bCs/>
        </w:rPr>
      </w:pPr>
    </w:p>
    <w:p w:rsidR="00FA315E" w:rsidRPr="00EA115C" w:rsidRDefault="00FA315E" w:rsidP="0081410F">
      <w:pPr>
        <w:pStyle w:val="-1"/>
        <w:spacing w:after="0" w:line="360" w:lineRule="auto"/>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Default="00596ACC" w:rsidP="0081410F">
      <w:pPr>
        <w:numPr>
          <w:ilvl w:val="1"/>
          <w:numId w:val="14"/>
        </w:numPr>
        <w:tabs>
          <w:tab w:val="clear" w:pos="390"/>
        </w:tabs>
        <w:spacing w:line="360" w:lineRule="auto"/>
        <w:ind w:left="800" w:hanging="407"/>
        <w:rPr>
          <w:b/>
          <w:bCs/>
        </w:rPr>
      </w:pPr>
      <w:r>
        <w:rPr>
          <w:rFonts w:hint="cs"/>
          <w:b/>
          <w:bCs/>
          <w:rtl/>
        </w:rPr>
        <w:t xml:space="preserve"> </w:t>
      </w:r>
      <w:r w:rsidR="00B94927" w:rsidRPr="00700AD6">
        <w:rPr>
          <w:rFonts w:hint="cs"/>
          <w:b/>
          <w:bCs/>
          <w:rtl/>
        </w:rPr>
        <w:t>התחייבויות ואישורים שיידרשו מהספק בגין זכייה במכרז</w:t>
      </w:r>
    </w:p>
    <w:p w:rsidR="00596ACC" w:rsidRDefault="00676A38" w:rsidP="0081410F">
      <w:pPr>
        <w:numPr>
          <w:ilvl w:val="2"/>
          <w:numId w:val="14"/>
        </w:numPr>
        <w:tabs>
          <w:tab w:val="clear" w:pos="720"/>
          <w:tab w:val="left" w:pos="942"/>
          <w:tab w:val="num" w:pos="1509"/>
        </w:tabs>
        <w:spacing w:line="360" w:lineRule="auto"/>
        <w:ind w:left="1509" w:hanging="709"/>
      </w:pPr>
      <w:r>
        <w:rPr>
          <w:rFonts w:hint="cs"/>
          <w:b/>
          <w:bCs/>
          <w:rtl/>
        </w:rPr>
        <w:t>חתימה על ההסכם</w:t>
      </w:r>
    </w:p>
    <w:p w:rsidR="009D7595" w:rsidRDefault="00771985" w:rsidP="00E65C0D">
      <w:pPr>
        <w:spacing w:line="360" w:lineRule="auto"/>
        <w:ind w:left="1509"/>
        <w:rPr>
          <w:rtl/>
        </w:rPr>
      </w:pPr>
      <w:r>
        <w:rPr>
          <w:rFonts w:hint="cs"/>
          <w:rtl/>
        </w:rPr>
        <w:t xml:space="preserve">המשרד ימציא לזוכה </w:t>
      </w:r>
      <w:r w:rsidRPr="00771985">
        <w:rPr>
          <w:rFonts w:hint="cs"/>
          <w:rtl/>
        </w:rPr>
        <w:t xml:space="preserve">ההסכם שצורף למכרז זה כנספח </w:t>
      </w:r>
      <w:r w:rsidR="00A37562">
        <w:rPr>
          <w:rFonts w:hint="cs"/>
          <w:rtl/>
        </w:rPr>
        <w:t>ח</w:t>
      </w:r>
      <w:r w:rsidR="004148B4">
        <w:rPr>
          <w:rFonts w:hint="cs"/>
          <w:rtl/>
        </w:rPr>
        <w:t xml:space="preserve">'. </w:t>
      </w:r>
      <w:r>
        <w:rPr>
          <w:rFonts w:hint="cs"/>
          <w:rtl/>
        </w:rPr>
        <w:t xml:space="preserve">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למשרד </w:t>
      </w:r>
      <w:r w:rsidR="00B94927" w:rsidRPr="00243276">
        <w:rPr>
          <w:rFonts w:hint="cs"/>
          <w:b/>
          <w:bCs/>
          <w:rtl/>
        </w:rPr>
        <w:t xml:space="preserve">ההסכם </w:t>
      </w:r>
      <w:r w:rsidR="00B94927" w:rsidRPr="001F78D8">
        <w:rPr>
          <w:rFonts w:hint="cs"/>
          <w:b/>
          <w:bCs/>
          <w:rtl/>
        </w:rPr>
        <w:t xml:space="preserve">כשהוא </w:t>
      </w:r>
      <w:r w:rsidR="009C3041" w:rsidRPr="001F78D8">
        <w:rPr>
          <w:rFonts w:hint="cs"/>
          <w:b/>
          <w:bCs/>
          <w:rtl/>
        </w:rPr>
        <w:t>מלא ו</w:t>
      </w:r>
      <w:r w:rsidR="00B94927" w:rsidRPr="001F78D8">
        <w:rPr>
          <w:rFonts w:hint="cs"/>
          <w:b/>
          <w:bCs/>
          <w:rtl/>
        </w:rPr>
        <w:t>חתום</w:t>
      </w:r>
      <w:r w:rsidR="00B94927" w:rsidRPr="001F78D8">
        <w:rPr>
          <w:rFonts w:hint="cs"/>
          <w:rtl/>
        </w:rPr>
        <w:t xml:space="preserve">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81410F">
      <w:pPr>
        <w:numPr>
          <w:ilvl w:val="2"/>
          <w:numId w:val="14"/>
        </w:numPr>
        <w:tabs>
          <w:tab w:val="clear" w:pos="720"/>
          <w:tab w:val="num" w:pos="1509"/>
        </w:tabs>
        <w:spacing w:line="360" w:lineRule="auto"/>
        <w:ind w:left="1509" w:hanging="709"/>
        <w:rPr>
          <w:b/>
          <w:bCs/>
        </w:rPr>
      </w:pPr>
      <w:r>
        <w:rPr>
          <w:rFonts w:hint="cs"/>
          <w:b/>
          <w:bCs/>
          <w:rtl/>
        </w:rPr>
        <w:t xml:space="preserve">המצאת </w:t>
      </w:r>
      <w:r w:rsidR="00BB41C2">
        <w:rPr>
          <w:rFonts w:hint="cs"/>
          <w:b/>
          <w:bCs/>
          <w:rtl/>
        </w:rPr>
        <w:t>ביטוחים</w:t>
      </w:r>
    </w:p>
    <w:p w:rsidR="00596ACC" w:rsidRPr="008F113C" w:rsidRDefault="00BB41C2" w:rsidP="00E65C0D">
      <w:pPr>
        <w:spacing w:line="360" w:lineRule="auto"/>
        <w:ind w:left="1509"/>
      </w:pPr>
      <w:r w:rsidRPr="008F113C">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596ACC" w:rsidRPr="00700AD6" w:rsidRDefault="00676A38" w:rsidP="0081410F">
      <w:pPr>
        <w:numPr>
          <w:ilvl w:val="2"/>
          <w:numId w:val="14"/>
        </w:numPr>
        <w:tabs>
          <w:tab w:val="clear" w:pos="720"/>
          <w:tab w:val="num" w:pos="1509"/>
        </w:tabs>
        <w:spacing w:line="360" w:lineRule="auto"/>
        <w:ind w:left="1509" w:hanging="709"/>
        <w:rPr>
          <w:b/>
          <w:bCs/>
        </w:rPr>
      </w:pPr>
      <w:r w:rsidRPr="00676A38">
        <w:rPr>
          <w:rFonts w:hint="cs"/>
          <w:b/>
          <w:bCs/>
          <w:rtl/>
        </w:rPr>
        <w:t>ערבות ביצוע</w:t>
      </w:r>
    </w:p>
    <w:p w:rsidR="00596ACC" w:rsidRDefault="00676A38" w:rsidP="00E65C0D">
      <w:pPr>
        <w:spacing w:line="360" w:lineRule="auto"/>
        <w:ind w:left="1509"/>
      </w:pPr>
      <w:r>
        <w:rPr>
          <w:rFonts w:hint="cs"/>
          <w:rtl/>
        </w:rPr>
        <w:t xml:space="preserve">לא יאוחר מ-14 ימים </w:t>
      </w:r>
      <w:r w:rsidR="00186C24">
        <w:rPr>
          <w:rFonts w:hint="cs"/>
          <w:rtl/>
        </w:rPr>
        <w:t>ממועד העברת ההסכם ע"י המשרד לידי הזוכה לחתימתו</w:t>
      </w:r>
      <w:r>
        <w:rPr>
          <w:rFonts w:hint="cs"/>
          <w:rtl/>
        </w:rPr>
        <w:t xml:space="preserve">, ימציא הספק </w:t>
      </w:r>
      <w:r w:rsidRPr="00DD2553">
        <w:rPr>
          <w:rFonts w:hint="cs"/>
          <w:rtl/>
        </w:rPr>
        <w:t xml:space="preserve">הזוכה למשרד ערבות </w:t>
      </w:r>
      <w:r w:rsidRPr="00DD2553">
        <w:rPr>
          <w:rtl/>
        </w:rPr>
        <w:t xml:space="preserve">בנקאית אוטונומית </w:t>
      </w:r>
      <w:r w:rsidRPr="00DD2553">
        <w:rPr>
          <w:rFonts w:hint="cs"/>
          <w:rtl/>
        </w:rPr>
        <w:t xml:space="preserve">ובלתי מותנית </w:t>
      </w:r>
      <w:r w:rsidRPr="00DD2553">
        <w:rPr>
          <w:rtl/>
        </w:rPr>
        <w:t>בס</w:t>
      </w:r>
      <w:r w:rsidRPr="00DD2553">
        <w:rPr>
          <w:rFonts w:hint="cs"/>
          <w:rtl/>
        </w:rPr>
        <w:t>ך של _________ (</w:t>
      </w:r>
      <w:r w:rsidRPr="00DD2553">
        <w:rPr>
          <w:rtl/>
        </w:rPr>
        <w:t xml:space="preserve">5% מסכום ההתקשרות המקסימאלי כולל מע"מ בהתאם </w:t>
      </w:r>
      <w:r w:rsidRPr="00DD2553">
        <w:rPr>
          <w:rtl/>
        </w:rPr>
        <w:lastRenderedPageBreak/>
        <w:t>להודעת</w:t>
      </w:r>
      <w:r w:rsidRPr="00DD2553">
        <w:rPr>
          <w:rFonts w:hint="cs"/>
          <w:rtl/>
        </w:rPr>
        <w:t xml:space="preserve"> </w:t>
      </w:r>
      <w:r w:rsidRPr="00DD2553">
        <w:rPr>
          <w:rtl/>
        </w:rPr>
        <w:t>הזכייה</w:t>
      </w:r>
      <w:r w:rsidR="008F113C" w:rsidRPr="00DD2553">
        <w:rPr>
          <w:rFonts w:hint="cs"/>
          <w:rtl/>
        </w:rPr>
        <w:t>)</w:t>
      </w:r>
      <w:r w:rsidR="008707A8" w:rsidRPr="00DD2553">
        <w:rPr>
          <w:rFonts w:hint="cs"/>
          <w:rtl/>
        </w:rPr>
        <w:t>,</w:t>
      </w:r>
      <w:r w:rsidRPr="00DD2553">
        <w:rPr>
          <w:rFonts w:hint="cs"/>
          <w:rtl/>
        </w:rPr>
        <w:t xml:space="preserve"> </w:t>
      </w:r>
      <w:r w:rsidRPr="00DD2553">
        <w:rPr>
          <w:rtl/>
        </w:rPr>
        <w:t xml:space="preserve">להבטחת </w:t>
      </w:r>
      <w:r>
        <w:rPr>
          <w:rFonts w:hint="cs"/>
          <w:rtl/>
        </w:rPr>
        <w:t xml:space="preserve">קיום מלוא </w:t>
      </w:r>
      <w:r w:rsidR="00596ACC">
        <w:rPr>
          <w:rFonts w:hint="cs"/>
          <w:rtl/>
        </w:rPr>
        <w:t>ה</w:t>
      </w:r>
      <w:r w:rsidRPr="00E5042E">
        <w:rPr>
          <w:rFonts w:hint="cs"/>
          <w:rtl/>
        </w:rPr>
        <w:t xml:space="preserve">תחייבויותיו </w:t>
      </w:r>
      <w:r>
        <w:rPr>
          <w:rFonts w:hint="cs"/>
          <w:rtl/>
        </w:rPr>
        <w:t>וזכויות המשרד על פי תנאי המכרז,</w:t>
      </w:r>
      <w:r w:rsidRPr="00E5042E">
        <w:rPr>
          <w:rtl/>
        </w:rPr>
        <w:t xml:space="preserve"> הצעת המציע </w:t>
      </w:r>
      <w:r>
        <w:rPr>
          <w:rFonts w:hint="cs"/>
          <w:rtl/>
        </w:rPr>
        <w:t xml:space="preserve">הזוכה </w:t>
      </w:r>
      <w:r w:rsidRPr="00E5042E">
        <w:rPr>
          <w:rtl/>
        </w:rPr>
        <w:t>והוראות ההסכם</w:t>
      </w:r>
      <w:r>
        <w:rPr>
          <w:rFonts w:hint="cs"/>
          <w:rtl/>
        </w:rPr>
        <w:t>.</w:t>
      </w:r>
    </w:p>
    <w:p w:rsidR="00700AD6" w:rsidRDefault="001762A2" w:rsidP="0081410F">
      <w:pPr>
        <w:numPr>
          <w:ilvl w:val="3"/>
          <w:numId w:val="14"/>
        </w:numPr>
        <w:tabs>
          <w:tab w:val="clear" w:pos="720"/>
          <w:tab w:val="left" w:pos="2501"/>
        </w:tabs>
        <w:spacing w:line="360" w:lineRule="auto"/>
        <w:ind w:left="2501" w:hanging="851"/>
        <w:jc w:val="both"/>
      </w:pPr>
      <w:r>
        <w:rPr>
          <w:rFonts w:hint="cs"/>
          <w:rtl/>
        </w:rPr>
        <w:t>הערבות תהא בתוקף למשך כל תקופת ההתקשרות ועד לאחר 60 ימים מסיום תקופת ההתקשרות.</w:t>
      </w:r>
    </w:p>
    <w:p w:rsidR="00EB564C" w:rsidRDefault="005D4BEA" w:rsidP="00E65C0D">
      <w:pPr>
        <w:tabs>
          <w:tab w:val="left" w:pos="2501"/>
        </w:tabs>
        <w:spacing w:line="360" w:lineRule="auto"/>
        <w:ind w:left="2501"/>
        <w:rPr>
          <w:rtl/>
        </w:rPr>
      </w:pPr>
      <w:r>
        <w:rPr>
          <w:rFonts w:hint="cs"/>
          <w:rtl/>
        </w:rPr>
        <w:t>אם</w:t>
      </w:r>
      <w:r w:rsidR="00EB564C">
        <w:rPr>
          <w:rFonts w:hint="cs"/>
          <w:rtl/>
        </w:rPr>
        <w:t xml:space="preserve"> תוארך תקופת ההתקשרות </w:t>
      </w:r>
      <w:r w:rsidR="006E5377">
        <w:rPr>
          <w:rFonts w:hint="cs"/>
          <w:rtl/>
        </w:rPr>
        <w:t xml:space="preserve">מכל סיבה שהיא </w:t>
      </w:r>
      <w:r w:rsidR="00EB564C">
        <w:rPr>
          <w:rFonts w:hint="cs"/>
          <w:rtl/>
        </w:rPr>
        <w:t xml:space="preserve">(כאמור בסעיף </w:t>
      </w:r>
      <w:r w:rsidR="00264AB7">
        <w:rPr>
          <w:rFonts w:hint="cs"/>
          <w:rtl/>
        </w:rPr>
        <w:t xml:space="preserve">5 </w:t>
      </w:r>
      <w:r w:rsidR="00EB564C">
        <w:rPr>
          <w:rFonts w:hint="cs"/>
          <w:rtl/>
        </w:rPr>
        <w:t xml:space="preserve">לעיל) יידרש הספק להאריך את תוקף ערבות הביצוע עד ל-60 יום לאחר תום תקופת ההתקשרות הנוספת. </w:t>
      </w:r>
    </w:p>
    <w:p w:rsidR="00436668" w:rsidRDefault="001762A2" w:rsidP="00E65C0D">
      <w:pPr>
        <w:numPr>
          <w:ilvl w:val="3"/>
          <w:numId w:val="14"/>
        </w:numPr>
        <w:tabs>
          <w:tab w:val="clear" w:pos="720"/>
          <w:tab w:val="left" w:pos="2501"/>
        </w:tabs>
        <w:spacing w:line="360" w:lineRule="auto"/>
        <w:ind w:left="2501" w:hanging="851"/>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r w:rsidR="003B7464">
        <w:rPr>
          <w:rFonts w:hint="cs"/>
          <w:rtl/>
        </w:rPr>
        <w:t xml:space="preserve"> נוסח הערבות הינו מחייב ולא יחול בו כל שינוי.</w:t>
      </w:r>
    </w:p>
    <w:p w:rsidR="00436668" w:rsidRDefault="00676A38" w:rsidP="00E65C0D">
      <w:pPr>
        <w:numPr>
          <w:ilvl w:val="3"/>
          <w:numId w:val="14"/>
        </w:numPr>
        <w:tabs>
          <w:tab w:val="clear" w:pos="720"/>
          <w:tab w:val="left" w:pos="2501"/>
        </w:tabs>
        <w:spacing w:line="360" w:lineRule="auto"/>
        <w:ind w:left="2501" w:hanging="851"/>
      </w:pPr>
      <w:r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E65C0D">
      <w:pPr>
        <w:numPr>
          <w:ilvl w:val="3"/>
          <w:numId w:val="14"/>
        </w:numPr>
        <w:tabs>
          <w:tab w:val="clear" w:pos="720"/>
          <w:tab w:val="left" w:pos="2501"/>
        </w:tabs>
        <w:spacing w:line="360" w:lineRule="auto"/>
        <w:ind w:left="2501" w:hanging="851"/>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Pr="008707A8" w:rsidRDefault="009B55F0" w:rsidP="007F2C09">
      <w:pPr>
        <w:pStyle w:val="aff1"/>
        <w:numPr>
          <w:ilvl w:val="1"/>
          <w:numId w:val="36"/>
        </w:numPr>
        <w:tabs>
          <w:tab w:val="left" w:pos="2926"/>
        </w:tabs>
        <w:spacing w:line="360" w:lineRule="auto"/>
        <w:ind w:left="2925" w:hanging="425"/>
        <w:contextualSpacing w:val="0"/>
        <w:rPr>
          <w:rFonts w:cs="David"/>
          <w:sz w:val="24"/>
          <w:szCs w:val="24"/>
          <w:rtl/>
        </w:rPr>
      </w:pPr>
      <w:r w:rsidRPr="008707A8">
        <w:rPr>
          <w:rFonts w:cs="David"/>
          <w:sz w:val="24"/>
          <w:szCs w:val="24"/>
          <w:rtl/>
        </w:rPr>
        <w:t>לחלט את הערבות שצורפה על-</w:t>
      </w:r>
      <w:r w:rsidR="00436668" w:rsidRPr="008707A8">
        <w:rPr>
          <w:rFonts w:cs="David"/>
          <w:sz w:val="24"/>
          <w:szCs w:val="24"/>
          <w:rtl/>
        </w:rPr>
        <w:t>ידי המציע להצעתו, כולה או חלקה,</w:t>
      </w:r>
      <w:r w:rsidR="00436668" w:rsidRPr="008707A8">
        <w:rPr>
          <w:rFonts w:cs="David" w:hint="cs"/>
          <w:sz w:val="24"/>
          <w:szCs w:val="24"/>
          <w:rtl/>
        </w:rPr>
        <w:t xml:space="preserve"> </w:t>
      </w:r>
      <w:r w:rsidRPr="008707A8">
        <w:rPr>
          <w:rFonts w:cs="David"/>
          <w:sz w:val="24"/>
          <w:szCs w:val="24"/>
          <w:rtl/>
        </w:rPr>
        <w:t xml:space="preserve">וזאת מבלי שיהיה בכך כדי לגרוע מזכותו של המשרד להיפרע </w:t>
      </w:r>
      <w:proofErr w:type="spellStart"/>
      <w:r w:rsidRPr="008707A8">
        <w:rPr>
          <w:rFonts w:cs="David"/>
          <w:sz w:val="24"/>
          <w:szCs w:val="24"/>
          <w:rtl/>
        </w:rPr>
        <w:t>מהמציע</w:t>
      </w:r>
      <w:proofErr w:type="spellEnd"/>
      <w:r w:rsidRPr="008707A8">
        <w:rPr>
          <w:rFonts w:cs="David"/>
          <w:sz w:val="24"/>
          <w:szCs w:val="24"/>
          <w:rtl/>
        </w:rPr>
        <w:t xml:space="preserve"> בגין כל נזק שנגרם לו כתוצאה מהפרה זו. </w:t>
      </w:r>
    </w:p>
    <w:p w:rsidR="00956773" w:rsidRDefault="00956773" w:rsidP="007F2C09">
      <w:pPr>
        <w:pStyle w:val="aff1"/>
        <w:numPr>
          <w:ilvl w:val="1"/>
          <w:numId w:val="36"/>
        </w:numPr>
        <w:tabs>
          <w:tab w:val="left" w:pos="2926"/>
        </w:tabs>
        <w:spacing w:line="360" w:lineRule="auto"/>
        <w:ind w:left="2925" w:hanging="425"/>
        <w:contextualSpacing w:val="0"/>
        <w:rPr>
          <w:rFonts w:cs="David"/>
          <w:sz w:val="24"/>
          <w:szCs w:val="24"/>
          <w:rtl/>
        </w:rPr>
      </w:pPr>
      <w:r>
        <w:rPr>
          <w:rFonts w:cs="David" w:hint="cs"/>
          <w:sz w:val="24"/>
          <w:szCs w:val="24"/>
          <w:rtl/>
        </w:rPr>
        <w:t>לבטל את המכרז;</w:t>
      </w:r>
    </w:p>
    <w:p w:rsidR="009B55F0" w:rsidRDefault="008B116F" w:rsidP="007F2C09">
      <w:pPr>
        <w:pStyle w:val="aff1"/>
        <w:numPr>
          <w:ilvl w:val="1"/>
          <w:numId w:val="36"/>
        </w:numPr>
        <w:tabs>
          <w:tab w:val="left" w:pos="2926"/>
        </w:tabs>
        <w:spacing w:line="360" w:lineRule="auto"/>
        <w:ind w:left="2925" w:hanging="425"/>
        <w:contextualSpacing w:val="0"/>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9D2787">
      <w:pPr>
        <w:tabs>
          <w:tab w:val="left" w:pos="3093"/>
        </w:tabs>
        <w:spacing w:line="360" w:lineRule="auto"/>
        <w:ind w:left="1474" w:hanging="720"/>
        <w:jc w:val="both"/>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00935C14" w:rsidRPr="00935C14">
        <w:rPr>
          <w:rFonts w:hint="cs"/>
          <w:b/>
          <w:bCs/>
          <w:rtl/>
        </w:rPr>
        <w:t>כשהם מלאים וחתומים כנדרש.</w:t>
      </w:r>
    </w:p>
    <w:p w:rsidR="004B592A" w:rsidRDefault="004B592A" w:rsidP="009D2787">
      <w:pPr>
        <w:tabs>
          <w:tab w:val="left" w:pos="3093"/>
        </w:tabs>
        <w:spacing w:line="360" w:lineRule="auto"/>
        <w:ind w:left="1474" w:hanging="720"/>
        <w:jc w:val="both"/>
        <w:rPr>
          <w:b/>
          <w:bCs/>
          <w:rtl/>
        </w:rPr>
      </w:pPr>
    </w:p>
    <w:p w:rsidR="00436668" w:rsidRPr="00700AD6" w:rsidRDefault="00436668" w:rsidP="009D2787">
      <w:pPr>
        <w:numPr>
          <w:ilvl w:val="1"/>
          <w:numId w:val="14"/>
        </w:numPr>
        <w:tabs>
          <w:tab w:val="clear" w:pos="390"/>
        </w:tabs>
        <w:spacing w:line="360" w:lineRule="auto"/>
        <w:ind w:left="800" w:hanging="407"/>
        <w:rPr>
          <w:b/>
          <w:bCs/>
        </w:rPr>
      </w:pPr>
      <w:r w:rsidRPr="00700AD6">
        <w:rPr>
          <w:b/>
          <w:bCs/>
          <w:rtl/>
        </w:rPr>
        <w:t>פיקוח המשרד</w:t>
      </w:r>
    </w:p>
    <w:p w:rsidR="00436668" w:rsidRDefault="00AA0ABE" w:rsidP="00D92E81">
      <w:pPr>
        <w:numPr>
          <w:ilvl w:val="2"/>
          <w:numId w:val="14"/>
        </w:numPr>
        <w:tabs>
          <w:tab w:val="clear" w:pos="720"/>
          <w:tab w:val="num" w:pos="1509"/>
        </w:tabs>
        <w:spacing w:line="360" w:lineRule="auto"/>
        <w:ind w:left="1508" w:hanging="709"/>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9D2787">
      <w:pPr>
        <w:numPr>
          <w:ilvl w:val="2"/>
          <w:numId w:val="14"/>
        </w:numPr>
        <w:tabs>
          <w:tab w:val="clear" w:pos="720"/>
          <w:tab w:val="num" w:pos="1509"/>
        </w:tabs>
        <w:spacing w:line="360" w:lineRule="auto"/>
        <w:ind w:left="1508" w:hanging="709"/>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9D2787">
      <w:pPr>
        <w:numPr>
          <w:ilvl w:val="2"/>
          <w:numId w:val="14"/>
        </w:numPr>
        <w:tabs>
          <w:tab w:val="clear" w:pos="720"/>
          <w:tab w:val="num" w:pos="1509"/>
        </w:tabs>
        <w:spacing w:line="360" w:lineRule="auto"/>
        <w:ind w:left="1508" w:hanging="709"/>
      </w:pPr>
      <w:r w:rsidRPr="00E5042E">
        <w:rPr>
          <w:rFonts w:ascii="David" w:hAnsi="David" w:hint="cs"/>
          <w:rtl/>
        </w:rPr>
        <w:lastRenderedPageBreak/>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9D2787">
      <w:pPr>
        <w:numPr>
          <w:ilvl w:val="2"/>
          <w:numId w:val="14"/>
        </w:numPr>
        <w:tabs>
          <w:tab w:val="clear" w:pos="720"/>
          <w:tab w:val="num" w:pos="1509"/>
        </w:tabs>
        <w:spacing w:line="360" w:lineRule="auto"/>
        <w:ind w:left="1508"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9D2787">
      <w:pPr>
        <w:numPr>
          <w:ilvl w:val="2"/>
          <w:numId w:val="14"/>
        </w:numPr>
        <w:tabs>
          <w:tab w:val="clear" w:pos="720"/>
          <w:tab w:val="num" w:pos="1509"/>
        </w:tabs>
        <w:spacing w:line="360" w:lineRule="auto"/>
        <w:ind w:left="1508" w:hanging="709"/>
      </w:pPr>
      <w:r>
        <w:rPr>
          <w:rFonts w:hint="cs"/>
          <w:rtl/>
        </w:rPr>
        <w:t>הוראות נוספות לעניין פיקוח המשרד מצויות בהסכם ההתקשרות.</w:t>
      </w:r>
    </w:p>
    <w:p w:rsidR="00212BBF" w:rsidRDefault="00212BBF" w:rsidP="009D2787">
      <w:pPr>
        <w:spacing w:line="276" w:lineRule="auto"/>
        <w:rPr>
          <w:b/>
          <w:bCs/>
        </w:rPr>
      </w:pPr>
    </w:p>
    <w:p w:rsidR="00EA3535" w:rsidRPr="00700AD6" w:rsidRDefault="00FA315E" w:rsidP="009D2787">
      <w:pPr>
        <w:numPr>
          <w:ilvl w:val="1"/>
          <w:numId w:val="14"/>
        </w:numPr>
        <w:tabs>
          <w:tab w:val="clear" w:pos="390"/>
        </w:tabs>
        <w:spacing w:line="360" w:lineRule="auto"/>
        <w:ind w:left="800" w:hanging="407"/>
        <w:rPr>
          <w:b/>
          <w:bCs/>
        </w:rPr>
      </w:pPr>
      <w:r w:rsidRPr="00700AD6">
        <w:rPr>
          <w:b/>
          <w:bCs/>
          <w:rtl/>
        </w:rPr>
        <w:t>ניגוד עניינים</w:t>
      </w:r>
    </w:p>
    <w:p w:rsidR="004C17F5" w:rsidRDefault="00413DB4" w:rsidP="00CE0523">
      <w:pPr>
        <w:numPr>
          <w:ilvl w:val="2"/>
          <w:numId w:val="14"/>
        </w:numPr>
        <w:tabs>
          <w:tab w:val="clear" w:pos="720"/>
          <w:tab w:val="num" w:pos="1509"/>
        </w:tabs>
        <w:spacing w:line="360" w:lineRule="auto"/>
        <w:ind w:left="1508" w:hanging="709"/>
        <w:rPr>
          <w:rtl/>
        </w:rPr>
      </w:pPr>
      <w:r w:rsidRPr="00BC7EFD">
        <w:rPr>
          <w:rFonts w:hint="cs"/>
          <w:rtl/>
        </w:rPr>
        <w:t>ה</w:t>
      </w:r>
      <w:r w:rsidR="004C17F5" w:rsidRPr="00BC7EFD">
        <w:rPr>
          <w:rFonts w:hint="cs"/>
          <w:rtl/>
        </w:rPr>
        <w:t xml:space="preserve">מציע יתחייב כי במועד הגשת ההצעה, אין הוא או מי </w:t>
      </w:r>
      <w:r w:rsidR="00AD1324">
        <w:rPr>
          <w:rFonts w:hint="cs"/>
          <w:rtl/>
        </w:rPr>
        <w:t>מטעמו</w:t>
      </w:r>
      <w:r w:rsidR="004C17F5" w:rsidRPr="00BC7EFD">
        <w:rPr>
          <w:rFonts w:hint="cs"/>
          <w:rtl/>
        </w:rPr>
        <w:t xml:space="preserve"> מצוי בניגוד עניינים </w:t>
      </w:r>
      <w:r w:rsidR="004C17F5" w:rsidRPr="004C17F5">
        <w:rPr>
          <w:rtl/>
        </w:rPr>
        <w:t xml:space="preserve"> </w:t>
      </w:r>
      <w:r w:rsidR="004C17F5" w:rsidRPr="00CA6E7E">
        <w:rPr>
          <w:rtl/>
        </w:rPr>
        <w:t xml:space="preserve">בין ביצוע השירותים או מילוי תפקיד או עיסוק במסגרת אספקת השירותים במכרז זה לבין עניין אחר של מי מהם או של עובדיהם. </w:t>
      </w:r>
    </w:p>
    <w:p w:rsidR="00212BBF" w:rsidRPr="009D2787" w:rsidRDefault="00FA5455" w:rsidP="009D2787">
      <w:pPr>
        <w:numPr>
          <w:ilvl w:val="2"/>
          <w:numId w:val="14"/>
        </w:numPr>
        <w:tabs>
          <w:tab w:val="clear" w:pos="720"/>
          <w:tab w:val="num" w:pos="1509"/>
        </w:tabs>
        <w:spacing w:line="360" w:lineRule="auto"/>
        <w:ind w:left="1508" w:hanging="709"/>
      </w:pPr>
      <w:r>
        <w:rPr>
          <w:rFonts w:hint="cs"/>
          <w:rtl/>
        </w:rPr>
        <w:t>ה</w:t>
      </w:r>
      <w:r w:rsidR="004C17F5">
        <w:rPr>
          <w:rFonts w:hint="cs"/>
          <w:rtl/>
        </w:rPr>
        <w:t>מציע יתחייב כי  אם י</w:t>
      </w:r>
      <w:r w:rsidR="004C17F5" w:rsidRPr="00CA6E7E">
        <w:rPr>
          <w:rtl/>
        </w:rPr>
        <w:t xml:space="preserve">זכה במכרז </w:t>
      </w:r>
      <w:r w:rsidR="004C17F5">
        <w:rPr>
          <w:rFonts w:hint="cs"/>
          <w:rtl/>
        </w:rPr>
        <w:t>י</w:t>
      </w:r>
      <w:r w:rsidR="004C17F5" w:rsidRPr="00CA6E7E">
        <w:rPr>
          <w:rtl/>
        </w:rPr>
        <w:t xml:space="preserve">משיך </w:t>
      </w:r>
      <w:r w:rsidR="004C17F5">
        <w:rPr>
          <w:rFonts w:hint="cs"/>
          <w:rtl/>
        </w:rPr>
        <w:t>ל</w:t>
      </w:r>
      <w:r w:rsidR="004C17F5" w:rsidRPr="00CA6E7E">
        <w:rPr>
          <w:rtl/>
        </w:rPr>
        <w:t xml:space="preserve">עמוד בכל הדרישות </w:t>
      </w:r>
      <w:r w:rsidR="004C17F5">
        <w:rPr>
          <w:rFonts w:hint="cs"/>
          <w:rtl/>
        </w:rPr>
        <w:t xml:space="preserve">להימנעות מניגוד עניינים, כמפורט בהסכם ההתקשרות. </w:t>
      </w:r>
    </w:p>
    <w:p w:rsidR="006D1D1C" w:rsidRPr="008D14E2" w:rsidRDefault="006D1D1C" w:rsidP="009D2787">
      <w:pPr>
        <w:pStyle w:val="-1"/>
        <w:spacing w:after="0" w:line="360" w:lineRule="auto"/>
        <w:rPr>
          <w:rtl/>
        </w:rPr>
      </w:pPr>
      <w:r w:rsidRPr="008D14E2">
        <w:rPr>
          <w:rtl/>
        </w:rPr>
        <w:t>התמורה</w:t>
      </w:r>
    </w:p>
    <w:p w:rsidR="009C2F32" w:rsidRDefault="006D1D1C" w:rsidP="009D2787">
      <w:pPr>
        <w:spacing w:line="360" w:lineRule="auto"/>
        <w:ind w:left="516"/>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בהם אחד מבין בעלי התפקידים הבאים: חשב המשרד, סגן חשב במשרד.</w:t>
      </w:r>
    </w:p>
    <w:p w:rsidR="006D1D1C" w:rsidRDefault="009C2F32" w:rsidP="009D2787">
      <w:pPr>
        <w:spacing w:line="360" w:lineRule="auto"/>
        <w:ind w:left="516"/>
        <w:rPr>
          <w:rtl/>
        </w:rPr>
      </w:pPr>
      <w:r>
        <w:rPr>
          <w:rFonts w:hint="cs"/>
          <w:rtl/>
        </w:rPr>
        <w:t xml:space="preserve">התמורה תינתן </w:t>
      </w:r>
      <w:r w:rsidR="007B4006">
        <w:rPr>
          <w:rFonts w:hint="cs"/>
          <w:rtl/>
        </w:rPr>
        <w:t xml:space="preserve">לאחר </w:t>
      </w:r>
      <w:r w:rsidR="006D1D1C" w:rsidRPr="00E5042E">
        <w:rPr>
          <w:rtl/>
        </w:rPr>
        <w:t>ביצוע בפועל של השירותים הנדרשים במכרז</w:t>
      </w:r>
      <w:r w:rsidR="007B4006">
        <w:rPr>
          <w:rFonts w:hint="cs"/>
          <w:rtl/>
        </w:rPr>
        <w:t>, בהתאם לאופן הביצוע</w:t>
      </w:r>
      <w:r w:rsidR="006D1D1C"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006D1D1C" w:rsidRPr="00E5042E">
        <w:rPr>
          <w:rtl/>
        </w:rPr>
        <w:t xml:space="preserve"> </w:t>
      </w:r>
    </w:p>
    <w:p w:rsidR="008F6907" w:rsidRPr="008F6907" w:rsidRDefault="008F6907" w:rsidP="009D2787">
      <w:pPr>
        <w:spacing w:line="360" w:lineRule="auto"/>
        <w:ind w:left="516"/>
      </w:pPr>
      <w:r w:rsidRPr="008F6907">
        <w:rPr>
          <w:rFonts w:hint="cs"/>
          <w:rtl/>
        </w:rPr>
        <w:t>יובהר</w:t>
      </w:r>
      <w:r w:rsidRPr="008F6907">
        <w:rPr>
          <w:rtl/>
        </w:rPr>
        <w:t xml:space="preserve"> </w:t>
      </w:r>
      <w:r w:rsidRPr="008F6907">
        <w:rPr>
          <w:rFonts w:hint="cs"/>
          <w:rtl/>
        </w:rPr>
        <w:t>כי</w:t>
      </w:r>
      <w:r w:rsidRPr="008F6907">
        <w:rPr>
          <w:rtl/>
        </w:rPr>
        <w:t xml:space="preserve"> </w:t>
      </w:r>
      <w:r w:rsidRPr="008F6907">
        <w:rPr>
          <w:rFonts w:hint="cs"/>
          <w:rtl/>
        </w:rPr>
        <w:t>עפ</w:t>
      </w:r>
      <w:r w:rsidRPr="008F6907">
        <w:rPr>
          <w:rtl/>
        </w:rPr>
        <w:t>"</w:t>
      </w:r>
      <w:r w:rsidRPr="008F6907">
        <w:rPr>
          <w:rFonts w:hint="cs"/>
          <w:rtl/>
        </w:rPr>
        <w:t>י</w:t>
      </w:r>
      <w:r w:rsidRPr="008F6907">
        <w:rPr>
          <w:rtl/>
        </w:rPr>
        <w:t xml:space="preserve"> </w:t>
      </w:r>
      <w:r w:rsidRPr="008F6907">
        <w:rPr>
          <w:rFonts w:hint="cs"/>
          <w:rtl/>
        </w:rPr>
        <w:t>סעיף</w:t>
      </w:r>
      <w:r w:rsidRPr="008F6907">
        <w:rPr>
          <w:rtl/>
        </w:rPr>
        <w:t xml:space="preserve"> 2</w:t>
      </w:r>
      <w:r w:rsidRPr="008F6907">
        <w:rPr>
          <w:rFonts w:hint="cs"/>
          <w:rtl/>
        </w:rPr>
        <w:t>ג</w:t>
      </w:r>
      <w:r w:rsidRPr="008F6907">
        <w:rPr>
          <w:rtl/>
        </w:rPr>
        <w:t xml:space="preserve"> </w:t>
      </w:r>
      <w:r w:rsidRPr="008F6907">
        <w:rPr>
          <w:rFonts w:hint="cs"/>
          <w:rtl/>
        </w:rPr>
        <w:t>לחוק</w:t>
      </w:r>
      <w:r w:rsidRPr="008F6907">
        <w:rPr>
          <w:rtl/>
        </w:rPr>
        <w:t xml:space="preserve">  </w:t>
      </w:r>
      <w:r w:rsidRPr="008F6907">
        <w:rPr>
          <w:rFonts w:hint="cs"/>
          <w:rtl/>
        </w:rPr>
        <w:t>עסקאות</w:t>
      </w:r>
      <w:r w:rsidRPr="008F6907">
        <w:rPr>
          <w:rtl/>
        </w:rPr>
        <w:t xml:space="preserve"> </w:t>
      </w:r>
      <w:r w:rsidRPr="008F6907">
        <w:rPr>
          <w:rFonts w:hint="cs"/>
          <w:rtl/>
        </w:rPr>
        <w:t>גופים</w:t>
      </w:r>
      <w:r w:rsidRPr="008F6907">
        <w:rPr>
          <w:rtl/>
        </w:rPr>
        <w:t xml:space="preserve"> </w:t>
      </w:r>
      <w:r w:rsidRPr="008F6907">
        <w:rPr>
          <w:rFonts w:hint="cs"/>
          <w:rtl/>
        </w:rPr>
        <w:t>ציבוריים</w:t>
      </w:r>
      <w:r w:rsidRPr="008F6907">
        <w:rPr>
          <w:rtl/>
        </w:rPr>
        <w:t xml:space="preserve">, </w:t>
      </w:r>
      <w:r w:rsidRPr="008F6907">
        <w:rPr>
          <w:rFonts w:hint="cs"/>
          <w:rtl/>
        </w:rPr>
        <w:t>התשל</w:t>
      </w:r>
      <w:r w:rsidRPr="008F6907">
        <w:rPr>
          <w:rtl/>
        </w:rPr>
        <w:t>"</w:t>
      </w:r>
      <w:r w:rsidRPr="008F6907">
        <w:rPr>
          <w:rFonts w:hint="cs"/>
          <w:rtl/>
        </w:rPr>
        <w:t>ו</w:t>
      </w:r>
      <w:r w:rsidRPr="008F6907">
        <w:rPr>
          <w:rtl/>
        </w:rPr>
        <w:t xml:space="preserve">-1976, </w:t>
      </w:r>
      <w:r w:rsidRPr="008F6907">
        <w:rPr>
          <w:rFonts w:hint="cs"/>
          <w:rtl/>
        </w:rPr>
        <w:t>נקבע</w:t>
      </w:r>
      <w:r w:rsidRPr="008F6907">
        <w:rPr>
          <w:rtl/>
        </w:rPr>
        <w:t xml:space="preserve"> </w:t>
      </w:r>
      <w:r w:rsidRPr="008F6907">
        <w:rPr>
          <w:rFonts w:hint="cs"/>
          <w:rtl/>
        </w:rPr>
        <w:t>כי</w:t>
      </w:r>
      <w:r w:rsidRPr="008F6907">
        <w:rPr>
          <w:rtl/>
        </w:rPr>
        <w:t xml:space="preserve"> </w:t>
      </w:r>
      <w:r w:rsidRPr="008F6907">
        <w:rPr>
          <w:rFonts w:hint="cs"/>
          <w:rtl/>
        </w:rPr>
        <w:t>בעסקה</w:t>
      </w:r>
      <w:r w:rsidRPr="008F6907">
        <w:rPr>
          <w:rtl/>
        </w:rPr>
        <w:t xml:space="preserve"> </w:t>
      </w:r>
      <w:r w:rsidRPr="008F6907">
        <w:rPr>
          <w:rFonts w:hint="cs"/>
          <w:rtl/>
        </w:rPr>
        <w:t>למתן</w:t>
      </w:r>
      <w:r w:rsidRPr="008F6907">
        <w:rPr>
          <w:rtl/>
        </w:rPr>
        <w:t xml:space="preserve"> </w:t>
      </w:r>
      <w:r w:rsidRPr="008F6907">
        <w:rPr>
          <w:rFonts w:hint="cs"/>
          <w:rtl/>
        </w:rPr>
        <w:t>שירות</w:t>
      </w:r>
      <w:r w:rsidRPr="008F6907">
        <w:rPr>
          <w:rtl/>
        </w:rPr>
        <w:t xml:space="preserve">, </w:t>
      </w:r>
      <w:r w:rsidRPr="008F6907">
        <w:rPr>
          <w:rFonts w:hint="cs"/>
          <w:rtl/>
        </w:rPr>
        <w:t>בין</w:t>
      </w:r>
      <w:r w:rsidRPr="008F6907">
        <w:rPr>
          <w:rtl/>
        </w:rPr>
        <w:t xml:space="preserve"> </w:t>
      </w:r>
      <w:r w:rsidRPr="008F6907">
        <w:rPr>
          <w:rFonts w:hint="cs"/>
          <w:rtl/>
        </w:rPr>
        <w:t>המשרד</w:t>
      </w:r>
      <w:r w:rsidRPr="008F6907">
        <w:rPr>
          <w:rtl/>
        </w:rPr>
        <w:t xml:space="preserve"> </w:t>
      </w:r>
      <w:r w:rsidRPr="008F6907">
        <w:rPr>
          <w:rFonts w:hint="cs"/>
          <w:rtl/>
        </w:rPr>
        <w:t>לבין</w:t>
      </w:r>
      <w:r w:rsidRPr="008F6907">
        <w:rPr>
          <w:rtl/>
        </w:rPr>
        <w:t xml:space="preserve"> </w:t>
      </w:r>
      <w:r w:rsidRPr="008F6907">
        <w:rPr>
          <w:rFonts w:hint="cs"/>
          <w:rtl/>
        </w:rPr>
        <w:t>ספק</w:t>
      </w:r>
      <w:r w:rsidRPr="008F6907">
        <w:rPr>
          <w:rtl/>
        </w:rPr>
        <w:t xml:space="preserve"> </w:t>
      </w:r>
      <w:r w:rsidRPr="008F6907">
        <w:rPr>
          <w:rFonts w:hint="cs"/>
          <w:rtl/>
        </w:rPr>
        <w:t>שהוא</w:t>
      </w:r>
      <w:r w:rsidRPr="008F6907">
        <w:rPr>
          <w:rtl/>
        </w:rPr>
        <w:t xml:space="preserve"> </w:t>
      </w:r>
      <w:r w:rsidRPr="008F6907">
        <w:rPr>
          <w:rFonts w:hint="cs"/>
          <w:rtl/>
        </w:rPr>
        <w:t>תושב</w:t>
      </w:r>
      <w:r w:rsidRPr="008F6907">
        <w:rPr>
          <w:rtl/>
        </w:rPr>
        <w:t xml:space="preserve"> </w:t>
      </w:r>
      <w:r w:rsidRPr="008F6907">
        <w:rPr>
          <w:rFonts w:hint="cs"/>
          <w:rtl/>
        </w:rPr>
        <w:t>ישראל</w:t>
      </w:r>
      <w:r w:rsidRPr="008F6907">
        <w:rPr>
          <w:rtl/>
        </w:rPr>
        <w:t xml:space="preserve">, </w:t>
      </w:r>
      <w:r w:rsidRPr="008F6907">
        <w:rPr>
          <w:rFonts w:hint="cs"/>
          <w:rtl/>
        </w:rPr>
        <w:t>לא</w:t>
      </w:r>
      <w:r w:rsidRPr="008F6907">
        <w:rPr>
          <w:rtl/>
        </w:rPr>
        <w:t xml:space="preserve"> </w:t>
      </w:r>
      <w:r w:rsidRPr="008F6907">
        <w:rPr>
          <w:rFonts w:hint="cs"/>
          <w:rtl/>
        </w:rPr>
        <w:t>יועברו</w:t>
      </w:r>
      <w:r w:rsidRPr="008F6907">
        <w:rPr>
          <w:rtl/>
        </w:rPr>
        <w:t xml:space="preserve"> </w:t>
      </w:r>
      <w:r w:rsidRPr="008F6907">
        <w:rPr>
          <w:rFonts w:hint="cs"/>
          <w:rtl/>
        </w:rPr>
        <w:t>מסמכים</w:t>
      </w:r>
      <w:r w:rsidRPr="008F6907">
        <w:rPr>
          <w:rtl/>
        </w:rPr>
        <w:t xml:space="preserve">, </w:t>
      </w:r>
      <w:r w:rsidRPr="008F6907">
        <w:rPr>
          <w:rFonts w:hint="cs"/>
          <w:rtl/>
        </w:rPr>
        <w:t>כהגדרתם</w:t>
      </w:r>
      <w:r w:rsidRPr="008F6907">
        <w:rPr>
          <w:rtl/>
        </w:rPr>
        <w:t xml:space="preserve"> </w:t>
      </w:r>
      <w:r w:rsidRPr="008F6907">
        <w:rPr>
          <w:rFonts w:hint="cs"/>
          <w:rtl/>
        </w:rPr>
        <w:t>בחוק</w:t>
      </w:r>
      <w:r w:rsidRPr="008F6907">
        <w:rPr>
          <w:rtl/>
        </w:rPr>
        <w:t xml:space="preserve">, </w:t>
      </w:r>
      <w:r w:rsidRPr="008F6907">
        <w:rPr>
          <w:rFonts w:hint="cs"/>
          <w:rtl/>
        </w:rPr>
        <w:t>אלא</w:t>
      </w:r>
      <w:r w:rsidRPr="008F6907">
        <w:rPr>
          <w:rtl/>
        </w:rPr>
        <w:t xml:space="preserve"> </w:t>
      </w:r>
      <w:r w:rsidRPr="008F6907">
        <w:rPr>
          <w:rFonts w:hint="cs"/>
          <w:rtl/>
        </w:rPr>
        <w:t>בדרך</w:t>
      </w:r>
      <w:r w:rsidRPr="008F6907">
        <w:rPr>
          <w:rtl/>
        </w:rPr>
        <w:t xml:space="preserve"> </w:t>
      </w:r>
      <w:r w:rsidRPr="008F6907">
        <w:rPr>
          <w:rFonts w:hint="cs"/>
          <w:rtl/>
        </w:rPr>
        <w:t>דיגיטלית</w:t>
      </w:r>
      <w:r w:rsidRPr="008F6907">
        <w:rPr>
          <w:rtl/>
        </w:rPr>
        <w:t xml:space="preserve">. </w:t>
      </w:r>
      <w:r w:rsidRPr="008F6907">
        <w:rPr>
          <w:rFonts w:hint="cs"/>
          <w:rtl/>
        </w:rPr>
        <w:t>יובהר</w:t>
      </w:r>
      <w:r w:rsidRPr="008F6907">
        <w:rPr>
          <w:rtl/>
        </w:rPr>
        <w:t xml:space="preserve"> </w:t>
      </w:r>
      <w:r w:rsidRPr="008F6907">
        <w:rPr>
          <w:rFonts w:hint="cs"/>
          <w:rtl/>
        </w:rPr>
        <w:t>כי</w:t>
      </w:r>
      <w:r w:rsidRPr="008F6907">
        <w:rPr>
          <w:rtl/>
        </w:rPr>
        <w:t xml:space="preserve"> </w:t>
      </w:r>
      <w:r w:rsidRPr="008F6907">
        <w:rPr>
          <w:rFonts w:hint="cs"/>
          <w:rtl/>
        </w:rPr>
        <w:t>כל</w:t>
      </w:r>
      <w:r w:rsidRPr="008F6907">
        <w:rPr>
          <w:rtl/>
        </w:rPr>
        <w:t xml:space="preserve"> </w:t>
      </w:r>
      <w:r w:rsidRPr="008F6907">
        <w:rPr>
          <w:rFonts w:hint="cs"/>
          <w:rtl/>
        </w:rPr>
        <w:t>עלות</w:t>
      </w:r>
      <w:r w:rsidRPr="008F6907">
        <w:rPr>
          <w:rtl/>
        </w:rPr>
        <w:t xml:space="preserve"> </w:t>
      </w:r>
      <w:r w:rsidRPr="008F6907">
        <w:rPr>
          <w:rFonts w:hint="cs"/>
          <w:rtl/>
        </w:rPr>
        <w:t>בגין</w:t>
      </w:r>
      <w:r w:rsidRPr="008F6907">
        <w:rPr>
          <w:rtl/>
        </w:rPr>
        <w:t xml:space="preserve"> </w:t>
      </w:r>
      <w:r w:rsidRPr="008F6907">
        <w:rPr>
          <w:rFonts w:hint="cs"/>
          <w:rtl/>
        </w:rPr>
        <w:t>ביצוע</w:t>
      </w:r>
      <w:r w:rsidRPr="008F6907">
        <w:rPr>
          <w:rtl/>
        </w:rPr>
        <w:t xml:space="preserve"> </w:t>
      </w:r>
      <w:r w:rsidRPr="008F6907">
        <w:rPr>
          <w:rFonts w:hint="cs"/>
          <w:rtl/>
        </w:rPr>
        <w:t>הוראה</w:t>
      </w:r>
      <w:r w:rsidRPr="008F6907">
        <w:rPr>
          <w:rtl/>
        </w:rPr>
        <w:t xml:space="preserve"> </w:t>
      </w:r>
      <w:r w:rsidRPr="008F6907">
        <w:rPr>
          <w:rFonts w:hint="cs"/>
          <w:rtl/>
        </w:rPr>
        <w:t>זו</w:t>
      </w:r>
      <w:r w:rsidRPr="008F6907">
        <w:rPr>
          <w:rtl/>
        </w:rPr>
        <w:t xml:space="preserve"> </w:t>
      </w:r>
      <w:r w:rsidRPr="008F6907">
        <w:rPr>
          <w:rFonts w:hint="cs"/>
          <w:rtl/>
        </w:rPr>
        <w:t>תחול</w:t>
      </w:r>
      <w:r w:rsidRPr="008F6907">
        <w:rPr>
          <w:rtl/>
        </w:rPr>
        <w:t xml:space="preserve"> </w:t>
      </w:r>
      <w:r w:rsidRPr="008F6907">
        <w:rPr>
          <w:rFonts w:hint="cs"/>
          <w:rtl/>
        </w:rPr>
        <w:t>על</w:t>
      </w:r>
      <w:r w:rsidRPr="008F6907">
        <w:rPr>
          <w:rtl/>
        </w:rPr>
        <w:t xml:space="preserve"> </w:t>
      </w:r>
      <w:r w:rsidRPr="008F6907">
        <w:rPr>
          <w:rFonts w:hint="cs"/>
          <w:rtl/>
        </w:rPr>
        <w:t>הזוכה</w:t>
      </w:r>
      <w:r w:rsidRPr="008F6907">
        <w:rPr>
          <w:rtl/>
        </w:rPr>
        <w:t>.</w:t>
      </w:r>
    </w:p>
    <w:p w:rsidR="008F6907" w:rsidRPr="00E5042E" w:rsidRDefault="008F6907" w:rsidP="00275556">
      <w:pPr>
        <w:spacing w:line="360" w:lineRule="auto"/>
        <w:ind w:left="516"/>
        <w:rPr>
          <w:rtl/>
        </w:rPr>
      </w:pPr>
      <w:r w:rsidRPr="008F6907">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7F55D4" w:rsidRDefault="007F55D4" w:rsidP="007F55D4">
      <w:pPr>
        <w:overflowPunct w:val="0"/>
        <w:autoSpaceDE w:val="0"/>
        <w:autoSpaceDN w:val="0"/>
        <w:adjustRightInd w:val="0"/>
        <w:spacing w:line="276" w:lineRule="auto"/>
        <w:textAlignment w:val="baseline"/>
        <w:rPr>
          <w:b/>
          <w:bCs/>
          <w:u w:val="single"/>
          <w:rtl/>
        </w:rPr>
      </w:pPr>
    </w:p>
    <w:p w:rsidR="00B9608E" w:rsidRPr="00B9608E" w:rsidRDefault="00436668" w:rsidP="00275556">
      <w:pPr>
        <w:pStyle w:val="-1"/>
        <w:spacing w:after="0" w:line="360" w:lineRule="auto"/>
      </w:pPr>
      <w:r w:rsidRPr="00B9608E">
        <w:rPr>
          <w:rtl/>
        </w:rPr>
        <w:t>היררכיה בין המכרז להסכם</w:t>
      </w:r>
    </w:p>
    <w:p w:rsidR="00B9608E" w:rsidRPr="00212BBF" w:rsidRDefault="006D1D1C" w:rsidP="007F2C09">
      <w:pPr>
        <w:pStyle w:val="aff1"/>
        <w:numPr>
          <w:ilvl w:val="1"/>
          <w:numId w:val="35"/>
        </w:numPr>
        <w:overflowPunct w:val="0"/>
        <w:autoSpaceDE w:val="0"/>
        <w:autoSpaceDN w:val="0"/>
        <w:adjustRightInd w:val="0"/>
        <w:spacing w:line="360" w:lineRule="auto"/>
        <w:ind w:hanging="624"/>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F866D1" w:rsidRPr="00275556" w:rsidRDefault="006D1D1C" w:rsidP="007F2C09">
      <w:pPr>
        <w:pStyle w:val="aff1"/>
        <w:numPr>
          <w:ilvl w:val="1"/>
          <w:numId w:val="35"/>
        </w:numPr>
        <w:overflowPunct w:val="0"/>
        <w:autoSpaceDE w:val="0"/>
        <w:autoSpaceDN w:val="0"/>
        <w:adjustRightInd w:val="0"/>
        <w:spacing w:line="360" w:lineRule="auto"/>
        <w:ind w:hanging="624"/>
        <w:textAlignment w:val="baseline"/>
        <w:rPr>
          <w:rtl/>
        </w:rPr>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CE0523" w:rsidRDefault="00CE0523">
      <w:pPr>
        <w:bidi w:val="0"/>
      </w:pPr>
      <w:r>
        <w:rPr>
          <w:rtl/>
        </w:rPr>
        <w:br w:type="page"/>
      </w:r>
    </w:p>
    <w:p w:rsidR="00F866D1" w:rsidRDefault="00F866D1" w:rsidP="007631AB">
      <w:pPr>
        <w:pStyle w:val="aff1"/>
        <w:tabs>
          <w:tab w:val="num" w:pos="1113"/>
        </w:tabs>
        <w:overflowPunct w:val="0"/>
        <w:autoSpaceDE w:val="0"/>
        <w:autoSpaceDN w:val="0"/>
        <w:adjustRightInd w:val="0"/>
        <w:spacing w:line="276" w:lineRule="auto"/>
        <w:ind w:left="180"/>
        <w:textAlignment w:val="baseline"/>
        <w:rPr>
          <w:rFonts w:cs="David"/>
          <w:sz w:val="24"/>
          <w:szCs w:val="24"/>
          <w:rtl/>
        </w:rPr>
      </w:pPr>
    </w:p>
    <w:p w:rsidR="00995E2B" w:rsidRDefault="00FA315E" w:rsidP="00700AD6">
      <w:pPr>
        <w:pStyle w:val="-1"/>
        <w:rPr>
          <w:sz w:val="24"/>
          <w:szCs w:val="24"/>
        </w:rPr>
      </w:pPr>
      <w:r w:rsidRPr="00570C17">
        <w:rPr>
          <w:rtl/>
        </w:rPr>
        <w:t>שאלות והבהרות</w:t>
      </w:r>
    </w:p>
    <w:p w:rsidR="00700AD6" w:rsidRPr="00700AD6" w:rsidRDefault="00700AD6" w:rsidP="007F2C09">
      <w:pPr>
        <w:pStyle w:val="aff1"/>
        <w:numPr>
          <w:ilvl w:val="0"/>
          <w:numId w:val="35"/>
        </w:numPr>
        <w:overflowPunct w:val="0"/>
        <w:autoSpaceDE w:val="0"/>
        <w:autoSpaceDN w:val="0"/>
        <w:adjustRightInd w:val="0"/>
        <w:spacing w:line="276" w:lineRule="auto"/>
        <w:textAlignment w:val="baseline"/>
        <w:rPr>
          <w:rFonts w:cs="David"/>
          <w:vanish/>
          <w:sz w:val="24"/>
          <w:szCs w:val="24"/>
          <w:rtl/>
        </w:rPr>
      </w:pPr>
    </w:p>
    <w:p w:rsidR="005301A4" w:rsidRPr="00CE5650" w:rsidRDefault="005301A4"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033EAC">
        <w:rPr>
          <w:rFonts w:cs="David"/>
          <w:sz w:val="24"/>
          <w:szCs w:val="24"/>
          <w:rtl/>
        </w:rPr>
        <w:t xml:space="preserve">שאלות והבהרות יש להפנות </w:t>
      </w:r>
      <w:r w:rsidRPr="00033EAC">
        <w:rPr>
          <w:rFonts w:cs="David"/>
          <w:b/>
          <w:bCs/>
          <w:sz w:val="24"/>
          <w:szCs w:val="24"/>
          <w:u w:val="single"/>
          <w:rtl/>
        </w:rPr>
        <w:t>בכתב בלבד</w:t>
      </w:r>
      <w:r w:rsidRPr="00033EAC">
        <w:rPr>
          <w:rFonts w:cs="David" w:hint="cs"/>
          <w:b/>
          <w:bCs/>
          <w:sz w:val="24"/>
          <w:szCs w:val="24"/>
          <w:u w:val="single"/>
          <w:rtl/>
        </w:rPr>
        <w:t xml:space="preserve"> באמצעות דוא"ל  </w:t>
      </w:r>
      <w:hyperlink r:id="rId16" w:history="1">
        <w:r w:rsidRPr="00161309">
          <w:rPr>
            <w:rStyle w:val="Hyperlink"/>
            <w:rFonts w:cs="David"/>
            <w:sz w:val="24"/>
            <w:szCs w:val="24"/>
          </w:rPr>
          <w:t>simap@economy.gov.il</w:t>
        </w:r>
      </w:hyperlink>
      <w:r w:rsidR="00CE5650">
        <w:rPr>
          <w:rStyle w:val="Hyperlink"/>
          <w:rFonts w:cs="David" w:hint="cs"/>
          <w:sz w:val="24"/>
          <w:szCs w:val="24"/>
          <w:rtl/>
        </w:rPr>
        <w:t xml:space="preserve"> </w:t>
      </w:r>
      <w:r w:rsidRPr="00CE5650">
        <w:rPr>
          <w:rFonts w:cs="David"/>
          <w:sz w:val="24"/>
          <w:szCs w:val="24"/>
          <w:rtl/>
        </w:rPr>
        <w:t xml:space="preserve">עד </w:t>
      </w:r>
      <w:r w:rsidR="00E65C0D" w:rsidRPr="00E65C0D">
        <w:rPr>
          <w:rFonts w:cs="David"/>
          <w:sz w:val="24"/>
          <w:szCs w:val="24"/>
          <w:rtl/>
        </w:rPr>
        <w:t xml:space="preserve"> ליום רביעי, ד' טבת </w:t>
      </w:r>
      <w:proofErr w:type="spellStart"/>
      <w:r w:rsidR="00E65C0D" w:rsidRPr="00E65C0D">
        <w:rPr>
          <w:rFonts w:cs="David"/>
          <w:sz w:val="24"/>
          <w:szCs w:val="24"/>
          <w:rtl/>
        </w:rPr>
        <w:t>התשע"ט</w:t>
      </w:r>
      <w:proofErr w:type="spellEnd"/>
      <w:r w:rsidR="00E65C0D" w:rsidRPr="00E65C0D">
        <w:rPr>
          <w:rFonts w:cs="David"/>
          <w:sz w:val="24"/>
          <w:szCs w:val="24"/>
          <w:rtl/>
        </w:rPr>
        <w:t xml:space="preserve"> – 12.12.2018 שעה 12:00 </w:t>
      </w:r>
      <w:r w:rsidRPr="00CE5650">
        <w:rPr>
          <w:rFonts w:cs="David" w:hint="cs"/>
          <w:sz w:val="24"/>
          <w:szCs w:val="24"/>
          <w:rtl/>
        </w:rPr>
        <w:t xml:space="preserve">לגב' סימה פיאמנטה, </w:t>
      </w:r>
      <w:r w:rsidRPr="00CE5650">
        <w:rPr>
          <w:rFonts w:cs="David"/>
          <w:sz w:val="24"/>
          <w:szCs w:val="24"/>
          <w:rtl/>
        </w:rPr>
        <w:t>ועדת המכרזים</w:t>
      </w:r>
      <w:r w:rsidRPr="00CE5650">
        <w:rPr>
          <w:rFonts w:cs="David" w:hint="cs"/>
          <w:sz w:val="24"/>
          <w:szCs w:val="24"/>
          <w:rtl/>
        </w:rPr>
        <w:t>.</w:t>
      </w:r>
      <w:r w:rsidRPr="00CE5650">
        <w:rPr>
          <w:rFonts w:cs="David"/>
          <w:sz w:val="24"/>
          <w:szCs w:val="24"/>
          <w:rtl/>
        </w:rPr>
        <w:t xml:space="preserve"> </w:t>
      </w:r>
      <w:r w:rsidRPr="00CE5650">
        <w:rPr>
          <w:rFonts w:cs="David" w:hint="cs"/>
          <w:sz w:val="24"/>
          <w:szCs w:val="24"/>
          <w:rtl/>
        </w:rPr>
        <w:br/>
        <w:t xml:space="preserve">באחריות המציע </w:t>
      </w:r>
      <w:r w:rsidRPr="00CE5650">
        <w:rPr>
          <w:rFonts w:cs="David"/>
          <w:sz w:val="24"/>
          <w:szCs w:val="24"/>
          <w:rtl/>
        </w:rPr>
        <w:t xml:space="preserve">לוודא </w:t>
      </w:r>
      <w:r w:rsidRPr="00CE5650">
        <w:rPr>
          <w:rFonts w:cs="David" w:hint="cs"/>
          <w:sz w:val="24"/>
          <w:szCs w:val="24"/>
          <w:rtl/>
        </w:rPr>
        <w:t>כי הדואר האלקטרוני התקבל היחידה  באמצעות דואר האלקטרוני חוזר או ב</w:t>
      </w:r>
      <w:r w:rsidRPr="00CE5650">
        <w:rPr>
          <w:rFonts w:cs="David"/>
          <w:sz w:val="24"/>
          <w:szCs w:val="24"/>
          <w:rtl/>
        </w:rPr>
        <w:t>טלפון מס</w:t>
      </w:r>
      <w:r w:rsidRPr="00CE5650">
        <w:rPr>
          <w:rFonts w:cs="David" w:hint="cs"/>
          <w:sz w:val="24"/>
          <w:szCs w:val="24"/>
          <w:rtl/>
        </w:rPr>
        <w:t>':</w:t>
      </w:r>
      <w:r w:rsidRPr="00CE5650">
        <w:rPr>
          <w:rFonts w:cs="David"/>
          <w:sz w:val="24"/>
          <w:szCs w:val="24"/>
          <w:rtl/>
        </w:rPr>
        <w:t>02-6662600</w:t>
      </w:r>
      <w:r w:rsidRPr="00CE5650">
        <w:rPr>
          <w:rFonts w:cs="David" w:hint="cs"/>
          <w:sz w:val="24"/>
          <w:szCs w:val="24"/>
          <w:rtl/>
        </w:rPr>
        <w:t xml:space="preserve">.  </w:t>
      </w:r>
      <w:r w:rsidRPr="00CE5650">
        <w:rPr>
          <w:rFonts w:cs="David"/>
          <w:sz w:val="24"/>
          <w:szCs w:val="24"/>
          <w:rtl/>
        </w:rPr>
        <w:t>שאלות שיועברו בכל אמצעי אחר לא ייענו.</w:t>
      </w:r>
    </w:p>
    <w:p w:rsidR="00AC6AB9" w:rsidRDefault="00FA315E"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ביחס לכל שאלה </w:t>
      </w:r>
      <w:r w:rsidR="00F570ED">
        <w:rPr>
          <w:rFonts w:cs="David" w:hint="cs"/>
          <w:sz w:val="24"/>
          <w:szCs w:val="24"/>
          <w:rtl/>
        </w:rPr>
        <w:t>יש לציין את</w:t>
      </w:r>
      <w:r w:rsidR="00F570ED" w:rsidRPr="00570C17">
        <w:rPr>
          <w:rFonts w:cs="David"/>
          <w:sz w:val="24"/>
          <w:szCs w:val="24"/>
          <w:rtl/>
        </w:rPr>
        <w:t xml:space="preserve"> </w:t>
      </w:r>
      <w:r w:rsidRPr="00570C17">
        <w:rPr>
          <w:rFonts w:cs="David"/>
          <w:sz w:val="24"/>
          <w:szCs w:val="24"/>
          <w:rtl/>
        </w:rPr>
        <w:t xml:space="preserve">מספר/י </w:t>
      </w:r>
      <w:r w:rsidR="00540354" w:rsidRPr="00570C17">
        <w:rPr>
          <w:rFonts w:cs="David" w:hint="cs"/>
          <w:sz w:val="24"/>
          <w:szCs w:val="24"/>
          <w:rtl/>
        </w:rPr>
        <w:t>הסעיף</w:t>
      </w:r>
      <w:r w:rsidRPr="00570C17">
        <w:rPr>
          <w:rFonts w:cs="David"/>
          <w:sz w:val="24"/>
          <w:szCs w:val="24"/>
          <w:rtl/>
        </w:rPr>
        <w:t>/ים הספציפי/ים במסמכי המכרז אליו/הם היא מתייחסת.</w:t>
      </w:r>
      <w:r w:rsidR="00B1286D">
        <w:rPr>
          <w:rFonts w:cs="David" w:hint="cs"/>
          <w:sz w:val="24"/>
          <w:szCs w:val="24"/>
          <w:rtl/>
        </w:rPr>
        <w:t xml:space="preserve"> </w:t>
      </w:r>
      <w:r w:rsidRPr="00570C17">
        <w:rPr>
          <w:rFonts w:cs="David"/>
          <w:sz w:val="24"/>
          <w:szCs w:val="24"/>
          <w:rtl/>
        </w:rPr>
        <w:t>יש להימנע מנוסח שאלות הכולל פרטים מזהים של השואל.</w:t>
      </w:r>
      <w:r w:rsidR="00B9608E" w:rsidRPr="00570C17">
        <w:rPr>
          <w:rFonts w:cs="David" w:hint="cs"/>
          <w:sz w:val="24"/>
          <w:szCs w:val="24"/>
          <w:rtl/>
        </w:rPr>
        <w:t xml:space="preserve"> </w:t>
      </w:r>
    </w:p>
    <w:p w:rsidR="00E65C0D" w:rsidRDefault="00FA315E"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תשובות יפורסמו באתר האינטרנט שכתובתו:</w:t>
      </w:r>
      <w:hyperlink r:id="rId17" w:tooltip="אתר משרד הכלכלה והתעשייה" w:history="1">
        <w:r w:rsidR="007145FA" w:rsidRPr="006115AF">
          <w:rPr>
            <w:rStyle w:val="Hyperlink"/>
            <w:rFonts w:cs="David"/>
            <w:sz w:val="24"/>
            <w:szCs w:val="24"/>
          </w:rPr>
          <w:t>www.economy.gov.il</w:t>
        </w:r>
      </w:hyperlink>
      <w:r w:rsidRPr="00570C17">
        <w:rPr>
          <w:rFonts w:cs="David"/>
          <w:sz w:val="24"/>
          <w:szCs w:val="24"/>
          <w:rtl/>
        </w:rPr>
        <w:t xml:space="preserve"> </w:t>
      </w:r>
      <w:r w:rsidR="0063741E">
        <w:rPr>
          <w:rFonts w:cs="David" w:hint="cs"/>
          <w:sz w:val="24"/>
          <w:szCs w:val="24"/>
          <w:rtl/>
        </w:rPr>
        <w:t xml:space="preserve">בתחתית העמוד קישור </w:t>
      </w:r>
      <w:r w:rsidRPr="00570C17">
        <w:rPr>
          <w:rFonts w:cs="David"/>
          <w:sz w:val="24"/>
          <w:szCs w:val="24"/>
          <w:rtl/>
        </w:rPr>
        <w:t xml:space="preserve"> "</w:t>
      </w:r>
      <w:r w:rsidR="0063741E">
        <w:rPr>
          <w:rFonts w:cs="David" w:hint="cs"/>
          <w:sz w:val="24"/>
          <w:szCs w:val="24"/>
          <w:rtl/>
        </w:rPr>
        <w:t>ל</w:t>
      </w:r>
      <w:r w:rsidRPr="00570C17">
        <w:rPr>
          <w:rFonts w:cs="David"/>
          <w:sz w:val="24"/>
          <w:szCs w:val="24"/>
          <w:rtl/>
        </w:rPr>
        <w:t>מ</w:t>
      </w:r>
      <w:r w:rsidR="00B9608E" w:rsidRPr="00570C17">
        <w:rPr>
          <w:rFonts w:cs="David"/>
          <w:sz w:val="24"/>
          <w:szCs w:val="24"/>
          <w:rtl/>
        </w:rPr>
        <w:t xml:space="preserve">כרזים" החל </w:t>
      </w:r>
      <w:r w:rsidR="00E65C0D">
        <w:rPr>
          <w:rFonts w:cs="David" w:hint="cs"/>
          <w:sz w:val="24"/>
          <w:szCs w:val="24"/>
          <w:rtl/>
        </w:rPr>
        <w:t>מ</w:t>
      </w:r>
      <w:r w:rsidR="00E65C0D">
        <w:rPr>
          <w:rFonts w:cs="David"/>
          <w:sz w:val="24"/>
          <w:szCs w:val="24"/>
          <w:rtl/>
        </w:rPr>
        <w:t>יום שני, א</w:t>
      </w:r>
      <w:r w:rsidR="00E65C0D" w:rsidRPr="00E65C0D">
        <w:rPr>
          <w:rFonts w:cs="David"/>
          <w:sz w:val="24"/>
          <w:szCs w:val="24"/>
          <w:rtl/>
        </w:rPr>
        <w:t xml:space="preserve">' שבט </w:t>
      </w:r>
      <w:proofErr w:type="spellStart"/>
      <w:r w:rsidR="00E65C0D" w:rsidRPr="00E65C0D">
        <w:rPr>
          <w:rFonts w:cs="David"/>
          <w:sz w:val="24"/>
          <w:szCs w:val="24"/>
          <w:rtl/>
        </w:rPr>
        <w:t>התשע"ט</w:t>
      </w:r>
      <w:proofErr w:type="spellEnd"/>
      <w:r w:rsidR="00E65C0D" w:rsidRPr="00E65C0D">
        <w:rPr>
          <w:rFonts w:cs="David"/>
          <w:sz w:val="24"/>
          <w:szCs w:val="24"/>
          <w:rtl/>
        </w:rPr>
        <w:t xml:space="preserve">  7.1.2019.</w:t>
      </w:r>
    </w:p>
    <w:p w:rsidR="00B9608E" w:rsidRDefault="00FA315E" w:rsidP="00E65C0D">
      <w:pPr>
        <w:pStyle w:val="aff1"/>
        <w:overflowPunct w:val="0"/>
        <w:autoSpaceDE w:val="0"/>
        <w:autoSpaceDN w:val="0"/>
        <w:adjustRightInd w:val="0"/>
        <w:spacing w:line="360" w:lineRule="auto"/>
        <w:ind w:left="1049"/>
        <w:textAlignment w:val="baseline"/>
        <w:rPr>
          <w:rFonts w:cs="David"/>
          <w:sz w:val="24"/>
          <w:szCs w:val="24"/>
          <w:rtl/>
        </w:rPr>
      </w:pPr>
      <w:r w:rsidRPr="00570C17">
        <w:rPr>
          <w:rFonts w:cs="David"/>
          <w:sz w:val="24"/>
          <w:szCs w:val="24"/>
          <w:rtl/>
        </w:rPr>
        <w:t>התשובות לשאלות מהוות חלק בלתי נפרד ממסמכי המכרז.</w:t>
      </w:r>
      <w:r w:rsidR="004C1F6F">
        <w:rPr>
          <w:rFonts w:cs="David" w:hint="cs"/>
          <w:sz w:val="24"/>
          <w:szCs w:val="24"/>
          <w:rtl/>
        </w:rPr>
        <w:t xml:space="preserve"> </w:t>
      </w:r>
      <w:r w:rsidR="001D645D" w:rsidRPr="00570C17">
        <w:rPr>
          <w:rFonts w:cs="David" w:hint="cs"/>
          <w:sz w:val="24"/>
          <w:szCs w:val="24"/>
          <w:rtl/>
        </w:rPr>
        <w:t>רק תשובות שפורסמו באתר האינטרנט כמפורט לעיל- מחייבות את עורך המכרז.</w:t>
      </w:r>
    </w:p>
    <w:p w:rsidR="00AB0415" w:rsidRPr="00570C17" w:rsidRDefault="00AB0415" w:rsidP="007631AB">
      <w:pPr>
        <w:pStyle w:val="aff1"/>
        <w:tabs>
          <w:tab w:val="num" w:pos="1113"/>
        </w:tabs>
        <w:overflowPunct w:val="0"/>
        <w:autoSpaceDE w:val="0"/>
        <w:autoSpaceDN w:val="0"/>
        <w:adjustRightInd w:val="0"/>
        <w:spacing w:line="276" w:lineRule="auto"/>
        <w:textAlignment w:val="baseline"/>
        <w:rPr>
          <w:rFonts w:cs="David"/>
          <w:sz w:val="24"/>
          <w:szCs w:val="24"/>
        </w:rPr>
      </w:pPr>
    </w:p>
    <w:p w:rsidR="009E10F9" w:rsidRPr="00CE5650" w:rsidRDefault="004E1B10" w:rsidP="00700AD6">
      <w:pPr>
        <w:pStyle w:val="-1"/>
      </w:pPr>
      <w:r w:rsidRPr="00B7339A">
        <w:rPr>
          <w:rtl/>
        </w:rPr>
        <w:t>עיון במסמכים</w:t>
      </w:r>
    </w:p>
    <w:p w:rsidR="00700AD6" w:rsidRPr="00700AD6" w:rsidRDefault="00700AD6" w:rsidP="007F2C09">
      <w:pPr>
        <w:pStyle w:val="aff1"/>
        <w:numPr>
          <w:ilvl w:val="0"/>
          <w:numId w:val="35"/>
        </w:numPr>
        <w:overflowPunct w:val="0"/>
        <w:autoSpaceDE w:val="0"/>
        <w:autoSpaceDN w:val="0"/>
        <w:adjustRightInd w:val="0"/>
        <w:spacing w:line="276" w:lineRule="auto"/>
        <w:jc w:val="both"/>
        <w:textAlignment w:val="baseline"/>
        <w:rPr>
          <w:rFonts w:cs="David"/>
          <w:vanish/>
          <w:sz w:val="24"/>
          <w:szCs w:val="24"/>
          <w:rtl/>
        </w:rPr>
      </w:pPr>
    </w:p>
    <w:p w:rsidR="00921724" w:rsidRDefault="004E1B10"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700AD6" w:rsidRDefault="004E1B10"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Pr="00570C17">
        <w:rPr>
          <w:rFonts w:cs="David"/>
          <w:sz w:val="24"/>
          <w:szCs w:val="24"/>
          <w:rtl/>
        </w:rPr>
        <w:t>יסמן את החלקים הסודיים שבה</w:t>
      </w:r>
      <w:r w:rsidR="009E10F9">
        <w:rPr>
          <w:rFonts w:cs="David"/>
          <w:sz w:val="24"/>
          <w:szCs w:val="24"/>
          <w:rtl/>
        </w:rPr>
        <w:t>צעתו באופן ברור וחד-משמעי</w:t>
      </w:r>
      <w:r w:rsidR="009E10F9">
        <w:rPr>
          <w:rFonts w:cs="David" w:hint="cs"/>
          <w:sz w:val="24"/>
          <w:szCs w:val="24"/>
          <w:rtl/>
        </w:rPr>
        <w:t xml:space="preserve"> ו</w:t>
      </w:r>
      <w:r w:rsidRPr="00570C17">
        <w:rPr>
          <w:rFonts w:cs="David"/>
          <w:sz w:val="24"/>
          <w:szCs w:val="24"/>
          <w:rtl/>
        </w:rPr>
        <w:t>במידת האפשר</w:t>
      </w:r>
      <w:r w:rsidR="008F7792">
        <w:rPr>
          <w:rFonts w:cs="David" w:hint="cs"/>
          <w:sz w:val="24"/>
          <w:szCs w:val="24"/>
          <w:rtl/>
        </w:rPr>
        <w:t>,</w:t>
      </w:r>
      <w:r w:rsidRPr="00570C17">
        <w:rPr>
          <w:rFonts w:cs="David"/>
          <w:sz w:val="24"/>
          <w:szCs w:val="24"/>
          <w:rtl/>
        </w:rPr>
        <w:t xml:space="preserve"> יפריד חלקים אלה מכלל ההצעה הפרדה פיזית</w:t>
      </w:r>
      <w:r w:rsidR="005301A4">
        <w:rPr>
          <w:rFonts w:cs="David" w:hint="cs"/>
          <w:sz w:val="24"/>
          <w:szCs w:val="24"/>
          <w:rtl/>
        </w:rPr>
        <w:t xml:space="preserve"> ככל שניתן</w:t>
      </w:r>
      <w:r w:rsidRPr="00570C17">
        <w:rPr>
          <w:rFonts w:cs="David"/>
          <w:sz w:val="24"/>
          <w:szCs w:val="24"/>
          <w:rtl/>
        </w:rPr>
        <w:t>.</w:t>
      </w:r>
    </w:p>
    <w:p w:rsidR="009E10F9" w:rsidRPr="00700AD6" w:rsidRDefault="009E10F9" w:rsidP="00DA3659">
      <w:pPr>
        <w:pStyle w:val="aff1"/>
        <w:overflowPunct w:val="0"/>
        <w:autoSpaceDE w:val="0"/>
        <w:autoSpaceDN w:val="0"/>
        <w:adjustRightInd w:val="0"/>
        <w:spacing w:line="360" w:lineRule="auto"/>
        <w:ind w:left="1049"/>
        <w:textAlignment w:val="baseline"/>
        <w:rPr>
          <w:rFonts w:cs="David"/>
          <w:b/>
          <w:bCs/>
          <w:sz w:val="24"/>
          <w:szCs w:val="24"/>
        </w:rPr>
      </w:pPr>
      <w:r w:rsidRPr="00700AD6">
        <w:rPr>
          <w:rFonts w:cs="David"/>
          <w:b/>
          <w:bCs/>
          <w:sz w:val="24"/>
          <w:szCs w:val="24"/>
          <w:rtl/>
        </w:rPr>
        <w:t>מציע שלא סימן חלקים בהצעתו כסודיים יראוהו כמי שמסכים למסירת ההצעה כולה לעיון מציעים אחרים.</w:t>
      </w:r>
      <w:r w:rsidR="005A664A" w:rsidRPr="00700AD6">
        <w:rPr>
          <w:rFonts w:cs="David" w:hint="cs"/>
          <w:b/>
          <w:bCs/>
          <w:sz w:val="24"/>
          <w:szCs w:val="24"/>
          <w:rtl/>
        </w:rPr>
        <w:t xml:space="preserve"> במידה שהחלקים שסימן המציע בהצעתו כסודיים סומנו גם בהצעותיהם של מציעים אחרים כסודיים, הרי שו</w:t>
      </w:r>
      <w:r w:rsidR="00F769C2" w:rsidRPr="00700AD6">
        <w:rPr>
          <w:rFonts w:cs="David" w:hint="cs"/>
          <w:b/>
          <w:bCs/>
          <w:sz w:val="24"/>
          <w:szCs w:val="24"/>
          <w:rtl/>
        </w:rPr>
        <w:t>ו</w:t>
      </w:r>
      <w:r w:rsidR="005A664A" w:rsidRPr="00700AD6">
        <w:rPr>
          <w:rFonts w:cs="David" w:hint="cs"/>
          <w:b/>
          <w:bCs/>
          <w:sz w:val="24"/>
          <w:szCs w:val="24"/>
          <w:rtl/>
        </w:rPr>
        <w:t xml:space="preserve">עדת המכרזים תהא רשאית לדחות על הסף את דרישתו לעיין באותם החלקים בהצעות האמורות.     </w:t>
      </w:r>
    </w:p>
    <w:p w:rsidR="009E10F9" w:rsidRDefault="009E10F9"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7F2C09">
      <w:pPr>
        <w:pStyle w:val="aff1"/>
        <w:numPr>
          <w:ilvl w:val="1"/>
          <w:numId w:val="35"/>
        </w:numPr>
        <w:overflowPunct w:val="0"/>
        <w:autoSpaceDE w:val="0"/>
        <w:autoSpaceDN w:val="0"/>
        <w:adjustRightInd w:val="0"/>
        <w:spacing w:line="360" w:lineRule="auto"/>
        <w:textAlignment w:val="baseline"/>
        <w:rPr>
          <w:rFonts w:cs="David"/>
          <w:sz w:val="24"/>
          <w:szCs w:val="24"/>
        </w:rPr>
      </w:pPr>
      <w:r w:rsidRPr="00570C17">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B07C42" w:rsidRDefault="00B07C42" w:rsidP="007F2C09">
      <w:pPr>
        <w:pStyle w:val="aff1"/>
        <w:numPr>
          <w:ilvl w:val="1"/>
          <w:numId w:val="35"/>
        </w:numPr>
        <w:overflowPunct w:val="0"/>
        <w:autoSpaceDE w:val="0"/>
        <w:autoSpaceDN w:val="0"/>
        <w:adjustRightInd w:val="0"/>
        <w:spacing w:line="360" w:lineRule="auto"/>
        <w:textAlignment w:val="baseline"/>
        <w:rPr>
          <w:rFonts w:cs="David"/>
          <w:sz w:val="24"/>
          <w:szCs w:val="24"/>
          <w:rtl/>
        </w:rPr>
      </w:pPr>
      <w:r>
        <w:rPr>
          <w:rFonts w:cs="David" w:hint="cs"/>
          <w:sz w:val="24"/>
          <w:szCs w:val="24"/>
          <w:rtl/>
        </w:rPr>
        <w:t>על מציע המבקש כי פרטים בהצעתו ייחשבו סודיים, לפרט מהם אותם חלקים ע"ג נספח י'.</w:t>
      </w:r>
    </w:p>
    <w:p w:rsidR="00CE0523" w:rsidRDefault="00CE0523">
      <w:pPr>
        <w:bidi w:val="0"/>
        <w:rPr>
          <w:rtl/>
        </w:rPr>
      </w:pPr>
      <w:r>
        <w:rPr>
          <w:rtl/>
        </w:rPr>
        <w:br w:type="page"/>
      </w:r>
    </w:p>
    <w:p w:rsidR="00570C17" w:rsidRDefault="00570C17" w:rsidP="007631AB">
      <w:pPr>
        <w:pStyle w:val="aff1"/>
        <w:tabs>
          <w:tab w:val="num" w:pos="1113"/>
        </w:tabs>
        <w:overflowPunct w:val="0"/>
        <w:autoSpaceDE w:val="0"/>
        <w:autoSpaceDN w:val="0"/>
        <w:adjustRightInd w:val="0"/>
        <w:spacing w:line="276" w:lineRule="auto"/>
        <w:textAlignment w:val="baseline"/>
        <w:rPr>
          <w:rFonts w:cs="David"/>
          <w:sz w:val="24"/>
          <w:szCs w:val="24"/>
          <w:rtl/>
        </w:rPr>
      </w:pPr>
    </w:p>
    <w:p w:rsidR="00472C4E" w:rsidRPr="00570C17" w:rsidRDefault="00472C4E" w:rsidP="00DA3659">
      <w:pPr>
        <w:pStyle w:val="-1"/>
        <w:spacing w:after="0" w:line="360" w:lineRule="auto"/>
        <w:rPr>
          <w:rtl/>
        </w:rPr>
      </w:pPr>
      <w:r w:rsidRPr="00570C17">
        <w:rPr>
          <w:rFonts w:hint="cs"/>
          <w:rtl/>
        </w:rPr>
        <w:t xml:space="preserve">רשימת </w:t>
      </w:r>
      <w:r w:rsidRPr="00570C17">
        <w:rPr>
          <w:rtl/>
        </w:rPr>
        <w:t>נספחים</w:t>
      </w:r>
    </w:p>
    <w:p w:rsidR="00472C4E" w:rsidRPr="00E5042E" w:rsidRDefault="00472C4E" w:rsidP="00DA3659">
      <w:pPr>
        <w:spacing w:line="360" w:lineRule="auto"/>
        <w:ind w:left="393"/>
        <w:rPr>
          <w:rtl/>
        </w:rPr>
      </w:pPr>
      <w:r w:rsidRPr="00E5042E">
        <w:rPr>
          <w:rtl/>
        </w:rPr>
        <w:t>להלן הנספחים המצורפים למפרט מכרז זה, והמהווים חלק בלתי נפרד הימנו:</w:t>
      </w:r>
    </w:p>
    <w:p w:rsidR="00472C4E" w:rsidRPr="00E5042E" w:rsidRDefault="00472C4E" w:rsidP="00DA3659">
      <w:pPr>
        <w:spacing w:line="360" w:lineRule="auto"/>
        <w:ind w:left="393"/>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r w:rsidR="00E62403">
        <w:rPr>
          <w:rFonts w:hint="cs"/>
          <w:rtl/>
        </w:rPr>
        <w:t>-</w:t>
      </w:r>
    </w:p>
    <w:p w:rsidR="00472C4E" w:rsidRPr="00E5042E" w:rsidRDefault="00472C4E" w:rsidP="00DA3659">
      <w:pPr>
        <w:spacing w:line="360" w:lineRule="auto"/>
        <w:ind w:left="393"/>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69055D" w:rsidRDefault="00472C4E" w:rsidP="00DA3659">
      <w:pPr>
        <w:tabs>
          <w:tab w:val="left" w:pos="393"/>
        </w:tabs>
        <w:spacing w:line="360" w:lineRule="auto"/>
        <w:ind w:left="393"/>
        <w:rPr>
          <w:rtl/>
        </w:rPr>
      </w:pPr>
      <w:r w:rsidRPr="0069055D">
        <w:rPr>
          <w:rtl/>
        </w:rPr>
        <w:t xml:space="preserve">נספח </w:t>
      </w:r>
      <w:r w:rsidR="00954A3F">
        <w:rPr>
          <w:rFonts w:hint="cs"/>
          <w:rtl/>
        </w:rPr>
        <w:t>ג</w:t>
      </w:r>
      <w:r w:rsidR="006E6654" w:rsidRPr="0069055D">
        <w:rPr>
          <w:rFonts w:hint="cs"/>
          <w:rtl/>
        </w:rPr>
        <w:t>'</w:t>
      </w:r>
      <w:r w:rsidRPr="0069055D">
        <w:rPr>
          <w:rtl/>
        </w:rPr>
        <w:t xml:space="preserve"> - ניסיון המציע. </w:t>
      </w:r>
    </w:p>
    <w:p w:rsidR="005A664A" w:rsidRPr="0069055D" w:rsidRDefault="00472C4E" w:rsidP="00DA3659">
      <w:pPr>
        <w:spacing w:line="360" w:lineRule="auto"/>
        <w:ind w:left="393"/>
        <w:rPr>
          <w:rtl/>
        </w:rPr>
      </w:pPr>
      <w:r w:rsidRPr="0069055D">
        <w:rPr>
          <w:rtl/>
        </w:rPr>
        <w:t>נספח</w:t>
      </w:r>
      <w:r w:rsidR="00954A3F">
        <w:rPr>
          <w:rFonts w:hint="cs"/>
          <w:rtl/>
        </w:rPr>
        <w:t xml:space="preserve"> ד'</w:t>
      </w:r>
      <w:r w:rsidRPr="0069055D">
        <w:rPr>
          <w:rtl/>
        </w:rPr>
        <w:t xml:space="preserve"> – </w:t>
      </w:r>
      <w:r w:rsidR="00E62403" w:rsidRPr="00CD406A">
        <w:rPr>
          <w:rtl/>
        </w:rPr>
        <w:t>הצעת מחיר</w:t>
      </w:r>
    </w:p>
    <w:p w:rsidR="00472C4E" w:rsidRPr="00E5042E" w:rsidRDefault="005A664A" w:rsidP="00DA3659">
      <w:pPr>
        <w:spacing w:line="360" w:lineRule="auto"/>
        <w:ind w:left="393"/>
        <w:rPr>
          <w:rtl/>
        </w:rPr>
      </w:pPr>
      <w:r w:rsidRPr="0069055D">
        <w:rPr>
          <w:rFonts w:hint="cs"/>
          <w:rtl/>
        </w:rPr>
        <w:t xml:space="preserve">נספח </w:t>
      </w:r>
      <w:r w:rsidR="00954A3F">
        <w:rPr>
          <w:rFonts w:hint="cs"/>
          <w:rtl/>
        </w:rPr>
        <w:t>ה'</w:t>
      </w:r>
      <w:r w:rsidRPr="0069055D">
        <w:rPr>
          <w:rFonts w:hint="cs"/>
          <w:rtl/>
        </w:rPr>
        <w:t xml:space="preserve"> - </w:t>
      </w:r>
      <w:r w:rsidR="00472C4E" w:rsidRPr="00E5042E">
        <w:rPr>
          <w:rtl/>
        </w:rPr>
        <w:t>הצהרה בדבר היעדר ניגוד עניינים.</w:t>
      </w:r>
    </w:p>
    <w:p w:rsidR="00472C4E" w:rsidRPr="00E5042E" w:rsidRDefault="00472C4E" w:rsidP="00DA3659">
      <w:pPr>
        <w:spacing w:line="360" w:lineRule="auto"/>
        <w:ind w:left="393"/>
        <w:rPr>
          <w:rtl/>
        </w:rPr>
      </w:pPr>
      <w:r w:rsidRPr="00E5042E">
        <w:rPr>
          <w:rtl/>
        </w:rPr>
        <w:t xml:space="preserve">נספח </w:t>
      </w:r>
      <w:r w:rsidR="00E62403">
        <w:rPr>
          <w:rFonts w:hint="cs"/>
          <w:rtl/>
        </w:rPr>
        <w:t>ו'</w:t>
      </w:r>
      <w:r w:rsidRPr="00E5042E">
        <w:rPr>
          <w:rtl/>
        </w:rPr>
        <w:t xml:space="preserve">  – </w:t>
      </w:r>
      <w:r w:rsidR="00D52820" w:rsidRPr="005301A4">
        <w:rPr>
          <w:rFonts w:hint="cs"/>
          <w:rtl/>
        </w:rPr>
        <w:t>תצהיר העסקת אנשים עם מוגבלות</w:t>
      </w:r>
    </w:p>
    <w:p w:rsidR="00E62403" w:rsidRDefault="00472C4E" w:rsidP="00DA3659">
      <w:pPr>
        <w:spacing w:line="360" w:lineRule="auto"/>
        <w:ind w:left="393"/>
        <w:rPr>
          <w:rtl/>
        </w:rPr>
      </w:pPr>
      <w:r w:rsidRPr="00E5042E">
        <w:rPr>
          <w:rtl/>
        </w:rPr>
        <w:t xml:space="preserve">נספח </w:t>
      </w:r>
      <w:r w:rsidR="00E62403">
        <w:rPr>
          <w:rFonts w:hint="cs"/>
          <w:rtl/>
        </w:rPr>
        <w:t>ז'</w:t>
      </w:r>
      <w:r w:rsidR="006E6654">
        <w:rPr>
          <w:rFonts w:hint="cs"/>
          <w:rtl/>
        </w:rPr>
        <w:t xml:space="preserve"> </w:t>
      </w:r>
      <w:r w:rsidR="006E6654" w:rsidRPr="00E5042E">
        <w:rPr>
          <w:rtl/>
        </w:rPr>
        <w:t>–</w:t>
      </w:r>
      <w:r w:rsidR="00675C05">
        <w:rPr>
          <w:rFonts w:hint="cs"/>
          <w:rtl/>
        </w:rPr>
        <w:t>(</w:t>
      </w:r>
      <w:r w:rsidR="00675C05" w:rsidRPr="00675C05">
        <w:rPr>
          <w:rFonts w:hint="cs"/>
          <w:b/>
          <w:bCs/>
          <w:rtl/>
        </w:rPr>
        <w:t>נוסח למציע שאינו תאגיד</w:t>
      </w:r>
      <w:r w:rsidR="00675C05">
        <w:rPr>
          <w:rFonts w:hint="cs"/>
          <w:rtl/>
        </w:rPr>
        <w:t>)/ נספח י1 (</w:t>
      </w:r>
      <w:r w:rsidR="00675C05" w:rsidRPr="00675C05">
        <w:rPr>
          <w:rFonts w:hint="cs"/>
          <w:b/>
          <w:bCs/>
          <w:rtl/>
        </w:rPr>
        <w:t>נוסח למציע שהוא תאגיד</w:t>
      </w:r>
      <w:r w:rsidR="00675C05">
        <w:rPr>
          <w:rFonts w:hint="cs"/>
          <w:rtl/>
        </w:rPr>
        <w:t xml:space="preserve">) הצהרה לעניין </w:t>
      </w:r>
      <w:r w:rsidR="00E62403">
        <w:rPr>
          <w:rFonts w:hint="cs"/>
          <w:rtl/>
        </w:rPr>
        <w:t xml:space="preserve"> </w:t>
      </w:r>
    </w:p>
    <w:p w:rsidR="00B07C42" w:rsidRDefault="00E62403" w:rsidP="00DA3659">
      <w:pPr>
        <w:spacing w:line="360" w:lineRule="auto"/>
        <w:ind w:left="393"/>
        <w:rPr>
          <w:rtl/>
        </w:rPr>
      </w:pPr>
      <w:r>
        <w:rPr>
          <w:rFonts w:hint="cs"/>
          <w:rtl/>
        </w:rPr>
        <w:t xml:space="preserve">               </w:t>
      </w:r>
      <w:r w:rsidR="00B07C42">
        <w:rPr>
          <w:rFonts w:hint="cs"/>
          <w:rtl/>
        </w:rPr>
        <w:t>פרטים סודיים בהצעה</w:t>
      </w:r>
      <w:r w:rsidR="00675C05">
        <w:rPr>
          <w:rFonts w:hint="cs"/>
          <w:rtl/>
        </w:rPr>
        <w:t xml:space="preserve"> וכתב ויתור</w:t>
      </w:r>
      <w:r w:rsidR="00B07C42">
        <w:rPr>
          <w:rFonts w:hint="cs"/>
          <w:rtl/>
        </w:rPr>
        <w:t>.</w:t>
      </w:r>
    </w:p>
    <w:p w:rsidR="00472C4E" w:rsidRDefault="00472C4E" w:rsidP="00DA3659">
      <w:pPr>
        <w:spacing w:line="360" w:lineRule="auto"/>
        <w:ind w:left="393"/>
        <w:rPr>
          <w:rtl/>
        </w:rPr>
      </w:pPr>
      <w:r>
        <w:rPr>
          <w:rFonts w:hint="cs"/>
          <w:rtl/>
        </w:rPr>
        <w:t xml:space="preserve">נספח </w:t>
      </w:r>
      <w:r w:rsidR="00E62403">
        <w:rPr>
          <w:rFonts w:hint="cs"/>
          <w:rtl/>
        </w:rPr>
        <w:t>ח</w:t>
      </w:r>
      <w:r w:rsidR="00264AB7">
        <w:rPr>
          <w:rFonts w:hint="cs"/>
          <w:rtl/>
        </w:rPr>
        <w:t>'</w:t>
      </w:r>
      <w:r w:rsidR="006E6654" w:rsidRPr="00E5042E">
        <w:rPr>
          <w:rtl/>
        </w:rPr>
        <w:t>–</w:t>
      </w:r>
      <w:r>
        <w:rPr>
          <w:rFonts w:hint="cs"/>
          <w:rtl/>
        </w:rPr>
        <w:t xml:space="preserve"> </w:t>
      </w:r>
      <w:r w:rsidRPr="00E5042E">
        <w:rPr>
          <w:rtl/>
        </w:rPr>
        <w:t>"הסכם למתן שירותים".</w:t>
      </w:r>
    </w:p>
    <w:p w:rsidR="00472C4E" w:rsidRPr="00E5042E" w:rsidRDefault="00472C4E" w:rsidP="00DA3659">
      <w:pPr>
        <w:pStyle w:val="2"/>
        <w:spacing w:line="360" w:lineRule="auto"/>
        <w:rPr>
          <w:rFonts w:cs="David"/>
          <w:b/>
          <w:bCs/>
          <w:sz w:val="24"/>
          <w:szCs w:val="24"/>
          <w:rtl/>
        </w:rPr>
      </w:pPr>
      <w:r w:rsidRPr="00E5042E">
        <w:rPr>
          <w:rFonts w:cs="David"/>
          <w:sz w:val="24"/>
          <w:szCs w:val="24"/>
          <w:rtl/>
        </w:rPr>
        <w:br w:type="page"/>
      </w:r>
      <w:r w:rsidRPr="00E5042E">
        <w:rPr>
          <w:rFonts w:cs="David"/>
          <w:b/>
          <w:bCs/>
          <w:sz w:val="24"/>
          <w:szCs w:val="24"/>
          <w:rtl/>
        </w:rPr>
        <w:lastRenderedPageBreak/>
        <w:t>נספח א</w:t>
      </w:r>
      <w:r>
        <w:rPr>
          <w:rFonts w:cs="David" w:hint="cs"/>
          <w:b/>
          <w:bCs/>
          <w:sz w:val="24"/>
          <w:szCs w:val="24"/>
          <w:rtl/>
        </w:rPr>
        <w:t xml:space="preserve"> למכרז</w:t>
      </w:r>
      <w:r w:rsidRPr="00E5042E">
        <w:rPr>
          <w:rFonts w:cs="David"/>
          <w:b/>
          <w:bCs/>
          <w:sz w:val="24"/>
          <w:szCs w:val="24"/>
          <w:rtl/>
        </w:rPr>
        <w:t xml:space="preserve"> </w:t>
      </w:r>
    </w:p>
    <w:p w:rsidR="00472C4E" w:rsidRPr="006E75BA" w:rsidRDefault="005D4BEA" w:rsidP="006E75BA">
      <w:pPr>
        <w:rPr>
          <w:b/>
          <w:bCs/>
          <w:u w:val="single"/>
          <w:rtl/>
        </w:rPr>
      </w:pPr>
      <w:r w:rsidRPr="006E75BA">
        <w:rPr>
          <w:rFonts w:hint="cs"/>
          <w:b/>
          <w:bCs/>
          <w:u w:val="single"/>
          <w:rtl/>
        </w:rPr>
        <w:t xml:space="preserve">אם </w:t>
      </w:r>
      <w:r w:rsidR="0038049C" w:rsidRPr="006E75BA">
        <w:rPr>
          <w:rFonts w:hint="cs"/>
          <w:b/>
          <w:bCs/>
          <w:u w:val="single"/>
          <w:rtl/>
        </w:rPr>
        <w:t xml:space="preserve">המציע </w:t>
      </w:r>
      <w:r w:rsidR="00472C4E" w:rsidRPr="006E75BA">
        <w:rPr>
          <w:rFonts w:hint="cs"/>
          <w:b/>
          <w:bCs/>
          <w:u w:val="single"/>
          <w:rtl/>
        </w:rPr>
        <w:t>אינו תאגיד:</w:t>
      </w:r>
    </w:p>
    <w:p w:rsidR="00472C4E" w:rsidRPr="00E5042E" w:rsidRDefault="00472C4E" w:rsidP="006E75BA">
      <w:pPr>
        <w:rPr>
          <w:rtl/>
        </w:rPr>
      </w:pPr>
    </w:p>
    <w:p w:rsidR="006449E8" w:rsidRPr="006E75BA" w:rsidRDefault="00472C4E" w:rsidP="006E75BA">
      <w:pPr>
        <w:jc w:val="center"/>
        <w:rPr>
          <w:b/>
          <w:bCs/>
          <w:u w:val="single"/>
          <w:rtl/>
        </w:rPr>
      </w:pPr>
      <w:r w:rsidRPr="006E75BA">
        <w:rPr>
          <w:b/>
          <w:bCs/>
          <w:u w:val="single"/>
          <w:rtl/>
        </w:rPr>
        <w:t>הצהרה</w:t>
      </w:r>
      <w:r w:rsidR="006E75BA" w:rsidRPr="006E75BA">
        <w:rPr>
          <w:b/>
          <w:bCs/>
          <w:u w:val="single"/>
          <w:rtl/>
        </w:rPr>
        <w:br/>
      </w:r>
      <w:r w:rsidRPr="006E75BA">
        <w:rPr>
          <w:b/>
          <w:bCs/>
          <w:u w:val="single"/>
          <w:rtl/>
        </w:rPr>
        <w:t>ב</w:t>
      </w:r>
      <w:r w:rsidR="006449E8" w:rsidRPr="006E75BA">
        <w:rPr>
          <w:rFonts w:hint="cs"/>
          <w:b/>
          <w:bCs/>
          <w:u w:val="single"/>
          <w:rtl/>
        </w:rPr>
        <w:t>דבר קיום חוקי עבודה</w:t>
      </w:r>
    </w:p>
    <w:p w:rsidR="00472C4E" w:rsidRPr="00E5042E" w:rsidRDefault="00472C4E" w:rsidP="007631AB">
      <w:pPr>
        <w:spacing w:line="276" w:lineRule="auto"/>
        <w:jc w:val="center"/>
        <w:rPr>
          <w:rtl/>
        </w:rPr>
      </w:pPr>
    </w:p>
    <w:p w:rsidR="005516E7" w:rsidRDefault="00472C4E" w:rsidP="00CE0523">
      <w:pPr>
        <w:spacing w:line="360"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CE0523">
      <w:pPr>
        <w:spacing w:line="360" w:lineRule="auto"/>
        <w:rPr>
          <w:rtl/>
        </w:rPr>
      </w:pPr>
      <w:r w:rsidRPr="00E5042E">
        <w:rPr>
          <w:rtl/>
        </w:rPr>
        <w:t xml:space="preserve"> </w:t>
      </w:r>
    </w:p>
    <w:p w:rsidR="00472C4E" w:rsidRDefault="005516E7" w:rsidP="007F2C09">
      <w:pPr>
        <w:numPr>
          <w:ilvl w:val="0"/>
          <w:numId w:val="33"/>
        </w:numPr>
        <w:spacing w:line="360" w:lineRule="auto"/>
        <w:jc w:val="both"/>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635742">
        <w:rPr>
          <w:rFonts w:hint="cs"/>
          <w:rtl/>
        </w:rPr>
        <w:t>הרווחה, העבודה והשירותים הכלכליים</w:t>
      </w:r>
      <w:r w:rsidRPr="0003275B">
        <w:rPr>
          <w:rtl/>
        </w:rPr>
        <w:t xml:space="preserve"> 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CE0523">
      <w:pPr>
        <w:spacing w:line="360" w:lineRule="auto"/>
        <w:ind w:left="142"/>
        <w:rPr>
          <w:rtl/>
        </w:rPr>
      </w:pPr>
    </w:p>
    <w:p w:rsidR="00472C4E" w:rsidRPr="00E5042E" w:rsidRDefault="00472C4E" w:rsidP="00CE0523">
      <w:pPr>
        <w:tabs>
          <w:tab w:val="left" w:pos="753"/>
        </w:tabs>
        <w:spacing w:line="360" w:lineRule="auto"/>
        <w:ind w:left="720" w:hanging="720"/>
        <w:jc w:val="both"/>
        <w:rPr>
          <w:rtl/>
        </w:rPr>
      </w:pPr>
      <w:r>
        <w:rPr>
          <w:rFonts w:hint="cs"/>
          <w:rtl/>
        </w:rPr>
        <w:tab/>
      </w:r>
    </w:p>
    <w:p w:rsidR="00472C4E" w:rsidRPr="00E5042E" w:rsidRDefault="00472C4E" w:rsidP="00CE0523">
      <w:pPr>
        <w:spacing w:line="360" w:lineRule="auto"/>
        <w:rPr>
          <w:rtl/>
        </w:rPr>
      </w:pPr>
    </w:p>
    <w:p w:rsidR="00472C4E" w:rsidRPr="00E5042E" w:rsidRDefault="00472C4E" w:rsidP="00CE0523">
      <w:pPr>
        <w:spacing w:line="360" w:lineRule="auto"/>
        <w:rPr>
          <w:rtl/>
        </w:rPr>
      </w:pPr>
    </w:p>
    <w:p w:rsidR="00472C4E" w:rsidRPr="00E5042E" w:rsidRDefault="00472C4E" w:rsidP="00CE0523">
      <w:pPr>
        <w:spacing w:line="360" w:lineRule="auto"/>
        <w:rPr>
          <w:rtl/>
        </w:rPr>
      </w:pPr>
      <w:r w:rsidRPr="00E5042E">
        <w:rPr>
          <w:rtl/>
        </w:rPr>
        <w:t xml:space="preserve"> _____________                                                                              _______________</w:t>
      </w:r>
    </w:p>
    <w:p w:rsidR="00472C4E" w:rsidRPr="00E5042E" w:rsidRDefault="00472C4E" w:rsidP="00CE0523">
      <w:pPr>
        <w:spacing w:line="360" w:lineRule="auto"/>
        <w:rPr>
          <w:rtl/>
        </w:rPr>
      </w:pPr>
      <w:r w:rsidRPr="00E5042E">
        <w:rPr>
          <w:rtl/>
        </w:rPr>
        <w:t>תאריך                                                                                                 שם המצהיר + חתימה</w:t>
      </w:r>
    </w:p>
    <w:p w:rsidR="00472C4E" w:rsidRPr="00E5042E" w:rsidRDefault="00472C4E" w:rsidP="00CE0523">
      <w:pPr>
        <w:spacing w:line="360" w:lineRule="auto"/>
        <w:ind w:left="-58"/>
        <w:rPr>
          <w:rtl/>
        </w:rPr>
      </w:pPr>
    </w:p>
    <w:p w:rsidR="00472C4E" w:rsidRDefault="00472C4E" w:rsidP="00CE0523">
      <w:pPr>
        <w:spacing w:line="360" w:lineRule="auto"/>
        <w:rPr>
          <w:rtl/>
        </w:rPr>
      </w:pPr>
    </w:p>
    <w:p w:rsidR="00472C4E" w:rsidRPr="00E5042E" w:rsidRDefault="00472C4E" w:rsidP="00CE0523">
      <w:pPr>
        <w:spacing w:line="360" w:lineRule="auto"/>
        <w:rPr>
          <w:rtl/>
        </w:rPr>
      </w:pPr>
    </w:p>
    <w:p w:rsidR="00472C4E" w:rsidRPr="0093324D" w:rsidRDefault="00472C4E" w:rsidP="00CE0523">
      <w:pPr>
        <w:spacing w:line="360" w:lineRule="auto"/>
        <w:ind w:left="-58"/>
        <w:jc w:val="center"/>
        <w:rPr>
          <w:b/>
          <w:bCs/>
          <w:rtl/>
        </w:rPr>
      </w:pPr>
      <w:r w:rsidRPr="0093324D">
        <w:rPr>
          <w:b/>
          <w:bCs/>
          <w:rtl/>
        </w:rPr>
        <w:tab/>
        <w:t>אימות חתימה</w:t>
      </w:r>
    </w:p>
    <w:p w:rsidR="00472C4E" w:rsidRPr="00E5042E" w:rsidRDefault="00472C4E" w:rsidP="00CE0523">
      <w:pPr>
        <w:spacing w:line="360" w:lineRule="auto"/>
        <w:ind w:left="-58"/>
        <w:rPr>
          <w:rtl/>
        </w:rPr>
      </w:pPr>
    </w:p>
    <w:p w:rsidR="00472C4E" w:rsidRPr="00E5042E" w:rsidRDefault="00472C4E" w:rsidP="00CE0523">
      <w:pPr>
        <w:spacing w:line="360"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CE0523">
      <w:pPr>
        <w:spacing w:line="360" w:lineRule="auto"/>
        <w:ind w:left="-58"/>
        <w:rPr>
          <w:rtl/>
        </w:rPr>
      </w:pPr>
    </w:p>
    <w:p w:rsidR="00C67E5F" w:rsidRDefault="00C67E5F" w:rsidP="00CE0523">
      <w:pPr>
        <w:spacing w:line="360" w:lineRule="auto"/>
        <w:ind w:left="-58"/>
        <w:rPr>
          <w:rtl/>
        </w:rPr>
      </w:pPr>
    </w:p>
    <w:p w:rsidR="00C67E5F" w:rsidRDefault="00C67E5F" w:rsidP="00CE0523">
      <w:pPr>
        <w:spacing w:line="360" w:lineRule="auto"/>
        <w:ind w:left="-58"/>
        <w:rPr>
          <w:rtl/>
        </w:rPr>
      </w:pPr>
    </w:p>
    <w:p w:rsidR="00C67E5F" w:rsidRPr="00E5042E" w:rsidRDefault="00C67E5F" w:rsidP="00CE0523">
      <w:pPr>
        <w:spacing w:line="360" w:lineRule="auto"/>
        <w:ind w:left="-58"/>
        <w:rPr>
          <w:rtl/>
        </w:rPr>
      </w:pPr>
    </w:p>
    <w:p w:rsidR="00472C4E" w:rsidRPr="00E5042E" w:rsidRDefault="00472C4E" w:rsidP="00CE0523">
      <w:pPr>
        <w:spacing w:line="360" w:lineRule="auto"/>
        <w:ind w:left="-58"/>
        <w:rPr>
          <w:rtl/>
        </w:rPr>
      </w:pPr>
      <w:r w:rsidRPr="00E5042E">
        <w:rPr>
          <w:rtl/>
        </w:rPr>
        <w:t>___________              _____________                          _____________</w:t>
      </w:r>
    </w:p>
    <w:p w:rsidR="00472C4E" w:rsidRPr="00E5042E" w:rsidRDefault="00472C4E" w:rsidP="00CE0523">
      <w:pPr>
        <w:spacing w:line="360" w:lineRule="auto"/>
        <w:ind w:left="-58"/>
      </w:pPr>
      <w:r w:rsidRPr="00E5042E">
        <w:rPr>
          <w:rtl/>
        </w:rPr>
        <w:t xml:space="preserve">        שם                             חותמת וחתימה                                   תאריך</w:t>
      </w: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p>
    <w:p w:rsidR="00472C4E" w:rsidRPr="00E5042E" w:rsidRDefault="00472C4E" w:rsidP="007631AB">
      <w:pPr>
        <w:spacing w:line="276"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B42EA" w:rsidRDefault="001B42EA" w:rsidP="007631AB">
      <w:pPr>
        <w:spacing w:line="276" w:lineRule="auto"/>
        <w:ind w:left="-58"/>
        <w:jc w:val="right"/>
        <w:rPr>
          <w:b/>
          <w:bCs/>
          <w:i/>
          <w:iCs/>
          <w:u w:val="single"/>
          <w:rtl/>
        </w:rPr>
      </w:pPr>
    </w:p>
    <w:p w:rsidR="00472C4E" w:rsidRPr="001E43A5" w:rsidRDefault="00472C4E" w:rsidP="006E75BA">
      <w:pPr>
        <w:spacing w:line="276" w:lineRule="auto"/>
        <w:ind w:left="-57"/>
        <w:jc w:val="right"/>
        <w:outlineLvl w:val="1"/>
        <w:rPr>
          <w:b/>
          <w:bCs/>
          <w:i/>
          <w:iCs/>
          <w:u w:val="single"/>
          <w:rtl/>
        </w:rPr>
      </w:pPr>
      <w:r w:rsidRPr="001E43A5">
        <w:rPr>
          <w:b/>
          <w:bCs/>
          <w:i/>
          <w:iCs/>
          <w:u w:val="single"/>
          <w:rtl/>
        </w:rPr>
        <w:t>נספח א</w:t>
      </w:r>
      <w:r>
        <w:rPr>
          <w:rFonts w:hint="cs"/>
          <w:b/>
          <w:bCs/>
          <w:i/>
          <w:iCs/>
          <w:u w:val="single"/>
          <w:rtl/>
        </w:rPr>
        <w:t>1 למכרז</w:t>
      </w:r>
    </w:p>
    <w:p w:rsidR="00472C4E" w:rsidRDefault="005D4BEA" w:rsidP="006E75BA">
      <w:pPr>
        <w:rPr>
          <w:b/>
          <w:bCs/>
          <w:u w:val="single"/>
          <w:rtl/>
        </w:rPr>
      </w:pPr>
      <w:r w:rsidRPr="006E75BA">
        <w:rPr>
          <w:rFonts w:hint="cs"/>
          <w:b/>
          <w:bCs/>
          <w:u w:val="single"/>
          <w:rtl/>
        </w:rPr>
        <w:t xml:space="preserve">אם </w:t>
      </w:r>
      <w:r w:rsidR="00472C4E" w:rsidRPr="006E75BA">
        <w:rPr>
          <w:b/>
          <w:bCs/>
          <w:u w:val="single"/>
          <w:rtl/>
        </w:rPr>
        <w:t xml:space="preserve">המציע </w:t>
      </w:r>
      <w:r w:rsidR="00CA77EF" w:rsidRPr="006E75BA">
        <w:rPr>
          <w:rFonts w:hint="cs"/>
          <w:b/>
          <w:bCs/>
          <w:u w:val="single"/>
          <w:rtl/>
        </w:rPr>
        <w:t xml:space="preserve">הינו </w:t>
      </w:r>
      <w:r w:rsidR="00472C4E" w:rsidRPr="006E75BA">
        <w:rPr>
          <w:b/>
          <w:bCs/>
          <w:u w:val="single"/>
          <w:rtl/>
        </w:rPr>
        <w:t>תאגיד</w:t>
      </w:r>
    </w:p>
    <w:p w:rsidR="006E75BA" w:rsidRPr="006E75BA" w:rsidRDefault="006E75BA" w:rsidP="006E75BA">
      <w:pPr>
        <w:rPr>
          <w:b/>
          <w:bCs/>
          <w:u w:val="single"/>
          <w:rtl/>
        </w:rPr>
      </w:pPr>
    </w:p>
    <w:p w:rsidR="006449E8" w:rsidRPr="006E75BA" w:rsidRDefault="006449E8" w:rsidP="006E75BA">
      <w:pPr>
        <w:jc w:val="center"/>
        <w:rPr>
          <w:b/>
          <w:bCs/>
          <w:u w:val="single"/>
          <w:rtl/>
        </w:rPr>
      </w:pPr>
      <w:r w:rsidRPr="006E75BA">
        <w:rPr>
          <w:b/>
          <w:bCs/>
          <w:u w:val="single"/>
          <w:rtl/>
        </w:rPr>
        <w:t>ב</w:t>
      </w:r>
      <w:r w:rsidRPr="006E75BA">
        <w:rPr>
          <w:rFonts w:hint="cs"/>
          <w:b/>
          <w:bCs/>
          <w:u w:val="single"/>
          <w:rtl/>
        </w:rPr>
        <w:t>דבר קיום חוקי עבודה</w:t>
      </w:r>
    </w:p>
    <w:p w:rsidR="006E75BA" w:rsidRDefault="006E75BA" w:rsidP="007631AB">
      <w:pPr>
        <w:spacing w:line="276" w:lineRule="auto"/>
        <w:ind w:left="-58"/>
        <w:jc w:val="both"/>
        <w:rPr>
          <w:rtl/>
        </w:rPr>
      </w:pPr>
    </w:p>
    <w:p w:rsidR="00472C4E" w:rsidRPr="00E5042E" w:rsidRDefault="00472C4E" w:rsidP="00CE0523">
      <w:pPr>
        <w:spacing w:line="360" w:lineRule="auto"/>
        <w:ind w:left="-58"/>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CE0523">
      <w:pPr>
        <w:spacing w:line="360" w:lineRule="auto"/>
        <w:jc w:val="both"/>
        <w:rPr>
          <w:rtl/>
        </w:rPr>
      </w:pPr>
    </w:p>
    <w:p w:rsidR="006449E8" w:rsidRPr="00DA3659" w:rsidRDefault="006449E8" w:rsidP="00CE0523">
      <w:pPr>
        <w:pStyle w:val="aff1"/>
        <w:numPr>
          <w:ilvl w:val="3"/>
          <w:numId w:val="15"/>
        </w:numPr>
        <w:tabs>
          <w:tab w:val="clear" w:pos="2662"/>
        </w:tabs>
        <w:spacing w:line="360" w:lineRule="auto"/>
        <w:ind w:left="233" w:hanging="284"/>
        <w:rPr>
          <w:rFonts w:cs="David"/>
          <w:sz w:val="24"/>
          <w:szCs w:val="24"/>
          <w:rtl/>
        </w:rPr>
      </w:pPr>
      <w:r w:rsidRPr="00DA3659">
        <w:rPr>
          <w:rFonts w:cs="David"/>
          <w:sz w:val="24"/>
          <w:szCs w:val="24"/>
          <w:rtl/>
        </w:rPr>
        <w:t>קיי</w:t>
      </w:r>
      <w:r w:rsidRPr="00DA3659">
        <w:rPr>
          <w:rFonts w:cs="David" w:hint="cs"/>
          <w:sz w:val="24"/>
          <w:szCs w:val="24"/>
          <w:rtl/>
        </w:rPr>
        <w:t xml:space="preserve">מתי את </w:t>
      </w:r>
      <w:r w:rsidRPr="00DA3659">
        <w:rPr>
          <w:rFonts w:cs="David"/>
          <w:sz w:val="24"/>
          <w:szCs w:val="24"/>
          <w:rtl/>
        </w:rPr>
        <w:t>כל חובותי</w:t>
      </w:r>
      <w:r w:rsidRPr="00DA3659">
        <w:rPr>
          <w:rFonts w:cs="David" w:hint="cs"/>
          <w:sz w:val="24"/>
          <w:szCs w:val="24"/>
          <w:rtl/>
        </w:rPr>
        <w:t>י</w:t>
      </w:r>
      <w:r w:rsidRPr="00DA3659">
        <w:rPr>
          <w:rFonts w:cs="David"/>
          <w:sz w:val="24"/>
          <w:szCs w:val="24"/>
          <w:rtl/>
        </w:rPr>
        <w:t xml:space="preserve"> לרבות</w:t>
      </w:r>
      <w:r w:rsidRPr="00DA3659">
        <w:rPr>
          <w:rFonts w:cs="David" w:hint="cs"/>
          <w:sz w:val="24"/>
          <w:szCs w:val="24"/>
          <w:rtl/>
        </w:rPr>
        <w:t xml:space="preserve"> </w:t>
      </w:r>
      <w:r w:rsidRPr="00DA3659">
        <w:rPr>
          <w:rFonts w:cs="David"/>
          <w:sz w:val="24"/>
          <w:szCs w:val="24"/>
          <w:rtl/>
        </w:rPr>
        <w:t>תשלום בשנה האחרונה, בשנת ______________, לכל עובדי</w:t>
      </w:r>
      <w:r w:rsidRPr="00DA3659">
        <w:rPr>
          <w:rFonts w:cs="David" w:hint="cs"/>
          <w:sz w:val="24"/>
          <w:szCs w:val="24"/>
          <w:rtl/>
        </w:rPr>
        <w:t>י</w:t>
      </w:r>
      <w:r w:rsidRPr="00DA3659">
        <w:rPr>
          <w:rFonts w:cs="David"/>
          <w:sz w:val="24"/>
          <w:szCs w:val="24"/>
          <w:rtl/>
        </w:rPr>
        <w:t xml:space="preserve"> כמתחייב מחוקי העבודה, צווי ההרחבה, ההסכמים הקיבוציים וההסכמים האישיים החלים עלי</w:t>
      </w:r>
      <w:r w:rsidRPr="00DA3659">
        <w:rPr>
          <w:rFonts w:cs="David" w:hint="cs"/>
          <w:sz w:val="24"/>
          <w:szCs w:val="24"/>
          <w:rtl/>
        </w:rPr>
        <w:t>י</w:t>
      </w:r>
      <w:r w:rsidR="00423A75" w:rsidRPr="00DA3659">
        <w:rPr>
          <w:rFonts w:cs="David"/>
          <w:sz w:val="24"/>
          <w:szCs w:val="24"/>
          <w:rtl/>
        </w:rPr>
        <w:t xml:space="preserve">, </w:t>
      </w:r>
      <w:r w:rsidR="00423A75" w:rsidRPr="00DA3659">
        <w:rPr>
          <w:rFonts w:cs="David" w:hint="cs"/>
          <w:sz w:val="24"/>
          <w:szCs w:val="24"/>
          <w:rtl/>
        </w:rPr>
        <w:t xml:space="preserve">אם </w:t>
      </w:r>
      <w:r w:rsidRPr="00DA3659">
        <w:rPr>
          <w:rFonts w:cs="David"/>
          <w:sz w:val="24"/>
          <w:szCs w:val="24"/>
          <w:rtl/>
        </w:rPr>
        <w:t>חלים עלי</w:t>
      </w:r>
      <w:r w:rsidRPr="00DA3659">
        <w:rPr>
          <w:rFonts w:cs="David" w:hint="cs"/>
          <w:sz w:val="24"/>
          <w:szCs w:val="24"/>
          <w:rtl/>
        </w:rPr>
        <w:t>ו</w:t>
      </w:r>
      <w:r w:rsidRPr="00DA3659">
        <w:rPr>
          <w:rFonts w:cs="David"/>
          <w:sz w:val="24"/>
          <w:szCs w:val="24"/>
          <w:rtl/>
        </w:rPr>
        <w:t>,</w:t>
      </w:r>
      <w:r w:rsidRPr="00DA3659">
        <w:rPr>
          <w:rFonts w:cs="David" w:hint="cs"/>
          <w:sz w:val="24"/>
          <w:szCs w:val="24"/>
          <w:rtl/>
        </w:rPr>
        <w:t xml:space="preserve"> (ולרבות</w:t>
      </w:r>
      <w:r w:rsidRPr="00DA3659">
        <w:rPr>
          <w:rFonts w:cs="David"/>
          <w:sz w:val="24"/>
          <w:szCs w:val="24"/>
          <w:rtl/>
        </w:rPr>
        <w:t xml:space="preserve"> החיקוקים המפורטים התוספת השנייה לחוק בית הדין לעבודה, תשכ"ט-1969 ששר </w:t>
      </w:r>
      <w:r w:rsidR="00635742" w:rsidRPr="00DA3659">
        <w:rPr>
          <w:rFonts w:cs="David" w:hint="cs"/>
          <w:sz w:val="24"/>
          <w:szCs w:val="24"/>
          <w:rtl/>
        </w:rPr>
        <w:t xml:space="preserve">הרווחה, העבודה והשירותים </w:t>
      </w:r>
      <w:r w:rsidR="00C97081" w:rsidRPr="00DA3659">
        <w:rPr>
          <w:rFonts w:cs="David" w:hint="cs"/>
          <w:sz w:val="24"/>
          <w:szCs w:val="24"/>
          <w:rtl/>
        </w:rPr>
        <w:t xml:space="preserve"> </w:t>
      </w:r>
      <w:r w:rsidR="00635742" w:rsidRPr="00DA3659">
        <w:rPr>
          <w:rFonts w:cs="David" w:hint="cs"/>
          <w:sz w:val="24"/>
          <w:szCs w:val="24"/>
          <w:rtl/>
        </w:rPr>
        <w:t xml:space="preserve">החברתיים </w:t>
      </w:r>
      <w:r w:rsidR="00635742" w:rsidRPr="00DA3659">
        <w:rPr>
          <w:rFonts w:cs="David"/>
          <w:sz w:val="24"/>
          <w:szCs w:val="24"/>
          <w:rtl/>
        </w:rPr>
        <w:t xml:space="preserve"> </w:t>
      </w:r>
      <w:r w:rsidRPr="00DA3659">
        <w:rPr>
          <w:rFonts w:cs="David"/>
          <w:sz w:val="24"/>
          <w:szCs w:val="24"/>
          <w:rtl/>
        </w:rPr>
        <w:t>ממונה על ביצועם, וכן חוק הביטוח הלאומי [נוסח משולב], תשנ"ה-1995</w:t>
      </w:r>
      <w:r w:rsidRPr="00DA3659">
        <w:rPr>
          <w:rFonts w:cs="David" w:hint="cs"/>
          <w:sz w:val="24"/>
          <w:szCs w:val="24"/>
          <w:rtl/>
        </w:rPr>
        <w:t>)</w:t>
      </w:r>
      <w:r w:rsidRPr="00DA3659">
        <w:rPr>
          <w:rFonts w:cs="David"/>
          <w:sz w:val="24"/>
          <w:szCs w:val="24"/>
          <w:rtl/>
        </w:rPr>
        <w:t xml:space="preserve"> ובכל מקרה לא שיל</w:t>
      </w:r>
      <w:r w:rsidRPr="00DA3659">
        <w:rPr>
          <w:rFonts w:cs="David" w:hint="cs"/>
          <w:sz w:val="24"/>
          <w:szCs w:val="24"/>
          <w:rtl/>
        </w:rPr>
        <w:t>מתי</w:t>
      </w:r>
      <w:r w:rsidRPr="00DA3659">
        <w:rPr>
          <w:rFonts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DA3659">
        <w:rPr>
          <w:rFonts w:cs="David" w:hint="cs"/>
          <w:sz w:val="24"/>
          <w:szCs w:val="24"/>
          <w:rtl/>
        </w:rPr>
        <w:t xml:space="preserve">י </w:t>
      </w:r>
      <w:r w:rsidRPr="00DA3659">
        <w:rPr>
          <w:rFonts w:cs="David"/>
          <w:sz w:val="24"/>
          <w:szCs w:val="24"/>
          <w:rtl/>
        </w:rPr>
        <w:t>במהלך כל תקופת ההתקשרות.</w:t>
      </w:r>
    </w:p>
    <w:p w:rsidR="006449E8" w:rsidRDefault="006449E8" w:rsidP="00CE0523">
      <w:pPr>
        <w:pStyle w:val="ac"/>
        <w:spacing w:line="360" w:lineRule="auto"/>
        <w:ind w:left="360"/>
        <w:jc w:val="both"/>
        <w:rPr>
          <w:rFonts w:cs="David"/>
          <w:sz w:val="24"/>
          <w:rtl/>
        </w:rPr>
      </w:pPr>
    </w:p>
    <w:p w:rsidR="006449E8" w:rsidRDefault="006449E8" w:rsidP="00CE0523">
      <w:pPr>
        <w:pStyle w:val="ac"/>
        <w:spacing w:line="360" w:lineRule="auto"/>
        <w:ind w:left="360"/>
        <w:jc w:val="both"/>
        <w:rPr>
          <w:rFonts w:cs="David"/>
          <w:sz w:val="24"/>
          <w:rtl/>
        </w:rPr>
      </w:pPr>
    </w:p>
    <w:p w:rsidR="00472C4E" w:rsidRPr="00E5042E" w:rsidRDefault="00472C4E" w:rsidP="005301A4">
      <w:pPr>
        <w:spacing w:line="276" w:lineRule="auto"/>
        <w:jc w:val="both"/>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7631AB">
      <w:pPr>
        <w:spacing w:line="276" w:lineRule="auto"/>
        <w:rPr>
          <w:rtl/>
        </w:rPr>
      </w:pPr>
      <w:r w:rsidRPr="00E5042E">
        <w:rPr>
          <w:rtl/>
        </w:rPr>
        <w:t>תאריך                                                                                 שם המצהיר+ חתימה</w:t>
      </w:r>
    </w:p>
    <w:p w:rsidR="0065023E" w:rsidRDefault="0065023E" w:rsidP="007631AB">
      <w:pPr>
        <w:spacing w:line="276" w:lineRule="auto"/>
        <w:rPr>
          <w:rtl/>
        </w:rPr>
      </w:pPr>
    </w:p>
    <w:p w:rsidR="0065023E" w:rsidRDefault="0065023E" w:rsidP="007631AB">
      <w:pPr>
        <w:spacing w:line="276" w:lineRule="auto"/>
        <w:rPr>
          <w:rtl/>
        </w:rPr>
      </w:pPr>
    </w:p>
    <w:p w:rsidR="00CE0523" w:rsidRPr="00E5042E" w:rsidRDefault="00CE0523"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אימות חתימה</w:t>
      </w:r>
    </w:p>
    <w:p w:rsidR="00DF33D4" w:rsidRPr="000D3736" w:rsidRDefault="00DF33D4" w:rsidP="00CE0523">
      <w:pPr>
        <w:spacing w:line="360" w:lineRule="auto"/>
        <w:ind w:left="-57"/>
        <w:rPr>
          <w:rtl/>
        </w:rPr>
      </w:pPr>
    </w:p>
    <w:p w:rsidR="00DF33D4" w:rsidRPr="000D3736" w:rsidRDefault="00CA77EF" w:rsidP="00CE0523">
      <w:pPr>
        <w:spacing w:line="360" w:lineRule="auto"/>
        <w:ind w:left="-57"/>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CE0523">
      <w:pPr>
        <w:spacing w:line="360" w:lineRule="auto"/>
        <w:ind w:left="-57"/>
        <w:jc w:val="center"/>
        <w:rPr>
          <w:rtl/>
        </w:rPr>
      </w:pPr>
    </w:p>
    <w:p w:rsidR="0065023E" w:rsidRDefault="0065023E" w:rsidP="00CE0523">
      <w:pPr>
        <w:spacing w:line="360" w:lineRule="auto"/>
        <w:ind w:left="-57"/>
        <w:jc w:val="center"/>
        <w:rPr>
          <w:rtl/>
        </w:rPr>
      </w:pPr>
    </w:p>
    <w:p w:rsidR="0065023E" w:rsidRDefault="0065023E" w:rsidP="00CE0523">
      <w:pPr>
        <w:spacing w:line="360" w:lineRule="auto"/>
        <w:ind w:left="-57"/>
        <w:jc w:val="center"/>
        <w:rPr>
          <w:rtl/>
        </w:rPr>
      </w:pPr>
    </w:p>
    <w:p w:rsidR="00DF33D4" w:rsidRPr="000D3736" w:rsidRDefault="00DF33D4" w:rsidP="007631AB">
      <w:pPr>
        <w:spacing w:line="276" w:lineRule="auto"/>
        <w:ind w:left="-58"/>
        <w:jc w:val="center"/>
        <w:rPr>
          <w:rtl/>
        </w:rPr>
      </w:pPr>
      <w:r w:rsidRPr="000D3736">
        <w:rPr>
          <w:rtl/>
        </w:rPr>
        <w:t>___________              _____________                          _____________</w:t>
      </w:r>
    </w:p>
    <w:p w:rsidR="00DF33D4" w:rsidRPr="000D3736" w:rsidRDefault="00DF33D4" w:rsidP="007631AB">
      <w:pPr>
        <w:spacing w:line="276"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6E75BA">
      <w:pPr>
        <w:spacing w:line="276" w:lineRule="auto"/>
        <w:outlineLvl w:val="1"/>
        <w:rPr>
          <w:b/>
          <w:bCs/>
          <w:i/>
          <w:iCs/>
          <w:u w:val="single"/>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5301A4" w:rsidRDefault="005301A4" w:rsidP="006E75BA">
      <w:pPr>
        <w:rPr>
          <w:rtl/>
        </w:rPr>
      </w:pPr>
    </w:p>
    <w:p w:rsidR="00CA77EF" w:rsidRDefault="00CA77EF" w:rsidP="006E75BA">
      <w:pPr>
        <w:rPr>
          <w:b/>
          <w:bCs/>
          <w:u w:val="single"/>
          <w:rtl/>
        </w:rPr>
      </w:pPr>
      <w:r w:rsidRPr="006E75BA">
        <w:rPr>
          <w:rFonts w:hint="cs"/>
          <w:b/>
          <w:bCs/>
          <w:u w:val="single"/>
          <w:rtl/>
        </w:rPr>
        <w:t>אם המציע אינו תאגיד:</w:t>
      </w:r>
    </w:p>
    <w:p w:rsidR="006E75BA" w:rsidRPr="006E75BA" w:rsidRDefault="006E75BA" w:rsidP="006E75BA">
      <w:pPr>
        <w:rPr>
          <w:b/>
          <w:bCs/>
          <w:u w:val="single"/>
          <w:rtl/>
        </w:rPr>
      </w:pPr>
    </w:p>
    <w:p w:rsidR="00EB564C" w:rsidRPr="006E75BA" w:rsidRDefault="00EB564C" w:rsidP="006E75BA">
      <w:pPr>
        <w:jc w:val="center"/>
        <w:rPr>
          <w:b/>
          <w:bCs/>
          <w:rtl/>
        </w:rPr>
      </w:pPr>
      <w:r w:rsidRPr="006E75BA">
        <w:rPr>
          <w:rFonts w:hint="cs"/>
          <w:b/>
          <w:bCs/>
          <w:rtl/>
        </w:rPr>
        <w:t>הצהרה בדבר שימוש בתוכנות מחשב מורשות ועמידה בדרישות המכרז</w:t>
      </w:r>
    </w:p>
    <w:p w:rsidR="00EB564C" w:rsidRPr="00E5042E" w:rsidRDefault="00EB564C" w:rsidP="006E75BA">
      <w:pPr>
        <w:rPr>
          <w:rtl/>
        </w:rPr>
      </w:pPr>
    </w:p>
    <w:p w:rsidR="00EB564C" w:rsidRPr="00E5042E" w:rsidRDefault="00EB564C" w:rsidP="00CE0523">
      <w:pPr>
        <w:spacing w:line="360" w:lineRule="auto"/>
        <w:rPr>
          <w:rtl/>
        </w:rPr>
      </w:pPr>
    </w:p>
    <w:p w:rsidR="00EB564C" w:rsidRDefault="00EB564C" w:rsidP="00CE0523">
      <w:pPr>
        <w:spacing w:line="360"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DA3659" w:rsidRDefault="00DA3659" w:rsidP="00CE0523">
      <w:pPr>
        <w:spacing w:line="360" w:lineRule="auto"/>
        <w:jc w:val="both"/>
        <w:rPr>
          <w:rtl/>
        </w:rPr>
      </w:pPr>
    </w:p>
    <w:p w:rsidR="00EB564C" w:rsidRDefault="00EB564C" w:rsidP="00CE0523">
      <w:pPr>
        <w:numPr>
          <w:ilvl w:val="0"/>
          <w:numId w:val="7"/>
        </w:numPr>
        <w:spacing w:line="360"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CE0523">
      <w:pPr>
        <w:numPr>
          <w:ilvl w:val="0"/>
          <w:numId w:val="7"/>
        </w:numPr>
        <w:spacing w:line="360"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CE0523">
      <w:pPr>
        <w:spacing w:line="360" w:lineRule="auto"/>
        <w:rPr>
          <w:rtl/>
        </w:rPr>
      </w:pPr>
    </w:p>
    <w:p w:rsidR="0065023E" w:rsidRDefault="0065023E" w:rsidP="007631AB">
      <w:pPr>
        <w:spacing w:line="276" w:lineRule="auto"/>
        <w:rPr>
          <w:rtl/>
        </w:rPr>
      </w:pPr>
    </w:p>
    <w:p w:rsidR="0065023E" w:rsidRDefault="0065023E" w:rsidP="007631AB">
      <w:pPr>
        <w:spacing w:line="276" w:lineRule="auto"/>
        <w:rPr>
          <w:rtl/>
        </w:rPr>
      </w:pPr>
    </w:p>
    <w:p w:rsidR="00EB564C" w:rsidRPr="00E5042E" w:rsidRDefault="00EB564C"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7631AB">
      <w:pPr>
        <w:spacing w:line="276" w:lineRule="auto"/>
        <w:rPr>
          <w:rtl/>
        </w:rPr>
      </w:pPr>
    </w:p>
    <w:p w:rsidR="0065023E" w:rsidRPr="00E5042E" w:rsidRDefault="0065023E" w:rsidP="007631AB">
      <w:pPr>
        <w:spacing w:line="276" w:lineRule="auto"/>
        <w:rPr>
          <w:rtl/>
        </w:rPr>
      </w:pPr>
    </w:p>
    <w:p w:rsidR="00EB564C" w:rsidRPr="0093324D" w:rsidRDefault="00EB564C" w:rsidP="007631AB">
      <w:pPr>
        <w:spacing w:line="276" w:lineRule="auto"/>
        <w:ind w:left="-58"/>
        <w:jc w:val="center"/>
        <w:rPr>
          <w:b/>
          <w:bCs/>
          <w:rtl/>
        </w:rPr>
      </w:pPr>
      <w:r w:rsidRPr="0093324D">
        <w:rPr>
          <w:b/>
          <w:bCs/>
          <w:rtl/>
        </w:rPr>
        <w:t>אימות חתימה</w:t>
      </w:r>
    </w:p>
    <w:p w:rsidR="00EB564C" w:rsidRPr="00E5042E" w:rsidRDefault="00EB564C" w:rsidP="007631AB">
      <w:pPr>
        <w:spacing w:line="276" w:lineRule="auto"/>
        <w:ind w:left="-58"/>
        <w:rPr>
          <w:rtl/>
        </w:rPr>
      </w:pPr>
    </w:p>
    <w:p w:rsidR="00EB564C" w:rsidRPr="00E5042E" w:rsidRDefault="00EB564C" w:rsidP="00CE0523">
      <w:pPr>
        <w:spacing w:line="360" w:lineRule="auto"/>
        <w:ind w:left="-57"/>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7631AB">
      <w:pPr>
        <w:spacing w:line="276" w:lineRule="auto"/>
        <w:ind w:left="-58"/>
        <w:rPr>
          <w:rtl/>
        </w:rPr>
      </w:pPr>
    </w:p>
    <w:p w:rsidR="0065023E" w:rsidRDefault="0065023E" w:rsidP="007631AB">
      <w:pPr>
        <w:spacing w:line="276" w:lineRule="auto"/>
        <w:ind w:left="-58"/>
        <w:rPr>
          <w:rtl/>
        </w:rPr>
      </w:pPr>
    </w:p>
    <w:p w:rsidR="0065023E" w:rsidRPr="00E5042E" w:rsidRDefault="0065023E" w:rsidP="007631AB">
      <w:pPr>
        <w:spacing w:line="276" w:lineRule="auto"/>
        <w:ind w:left="-58"/>
        <w:rPr>
          <w:rtl/>
        </w:rPr>
      </w:pPr>
    </w:p>
    <w:p w:rsidR="00EB564C" w:rsidRPr="00E5042E" w:rsidRDefault="00EB564C" w:rsidP="007631AB">
      <w:pPr>
        <w:spacing w:line="276" w:lineRule="auto"/>
        <w:ind w:left="-58"/>
        <w:rPr>
          <w:rtl/>
        </w:rPr>
      </w:pPr>
      <w:r w:rsidRPr="00E5042E">
        <w:rPr>
          <w:rtl/>
        </w:rPr>
        <w:t>___________              _____________                          _____________</w:t>
      </w:r>
    </w:p>
    <w:p w:rsidR="00EB564C" w:rsidRPr="00E5042E" w:rsidRDefault="00EB564C" w:rsidP="007631AB">
      <w:pPr>
        <w:spacing w:line="276" w:lineRule="auto"/>
        <w:ind w:left="-58"/>
      </w:pPr>
      <w:r w:rsidRPr="00E5042E">
        <w:rPr>
          <w:rtl/>
        </w:rPr>
        <w:t xml:space="preserve">        שם                             חותמת וחתימה                                   תאריך</w:t>
      </w: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Pr="00E5042E" w:rsidRDefault="00EB564C" w:rsidP="007631AB">
      <w:pPr>
        <w:spacing w:line="276" w:lineRule="auto"/>
        <w:rPr>
          <w:rtl/>
        </w:rPr>
      </w:pPr>
    </w:p>
    <w:p w:rsidR="00EB564C" w:rsidRDefault="00EB564C" w:rsidP="007631AB">
      <w:pPr>
        <w:spacing w:line="276" w:lineRule="auto"/>
        <w:rPr>
          <w:rtl/>
        </w:rPr>
      </w:pPr>
    </w:p>
    <w:p w:rsidR="00877660" w:rsidRDefault="00472C4E" w:rsidP="007631AB">
      <w:pPr>
        <w:spacing w:line="276" w:lineRule="auto"/>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877660" w:rsidRDefault="00877660" w:rsidP="007631AB">
      <w:pPr>
        <w:spacing w:line="276" w:lineRule="auto"/>
        <w:rPr>
          <w:rtl/>
        </w:rPr>
      </w:pPr>
    </w:p>
    <w:p w:rsidR="00472C4E" w:rsidRPr="001E43A5" w:rsidRDefault="00472C4E" w:rsidP="006E75BA">
      <w:pPr>
        <w:spacing w:line="276" w:lineRule="auto"/>
        <w:jc w:val="right"/>
        <w:outlineLvl w:val="1"/>
        <w:rPr>
          <w:b/>
          <w:bCs/>
          <w:i/>
          <w:iCs/>
          <w:u w:val="single"/>
          <w:rtl/>
        </w:rPr>
      </w:pPr>
      <w:r>
        <w:rPr>
          <w:rFonts w:hint="cs"/>
          <w:b/>
          <w:bCs/>
          <w:i/>
          <w:iCs/>
          <w:u w:val="single"/>
          <w:rtl/>
        </w:rPr>
        <w:t>נספח ב1</w:t>
      </w:r>
      <w:r w:rsidRPr="001E43A5">
        <w:rPr>
          <w:rFonts w:hint="cs"/>
          <w:b/>
          <w:bCs/>
          <w:i/>
          <w:iCs/>
          <w:u w:val="single"/>
          <w:rtl/>
        </w:rPr>
        <w:t xml:space="preserve"> למכרז</w:t>
      </w:r>
    </w:p>
    <w:p w:rsidR="00472C4E" w:rsidRPr="00E5042E" w:rsidRDefault="00472C4E" w:rsidP="006E75BA">
      <w:pPr>
        <w:rPr>
          <w:rtl/>
        </w:rPr>
      </w:pPr>
    </w:p>
    <w:p w:rsidR="00CA77EF" w:rsidRPr="006E75BA" w:rsidRDefault="00CA77EF" w:rsidP="006E75BA">
      <w:pPr>
        <w:rPr>
          <w:b/>
          <w:bCs/>
          <w:u w:val="single"/>
          <w:rtl/>
        </w:rPr>
      </w:pPr>
      <w:r w:rsidRPr="006E75BA">
        <w:rPr>
          <w:rFonts w:hint="cs"/>
          <w:b/>
          <w:bCs/>
          <w:u w:val="single"/>
          <w:rtl/>
        </w:rPr>
        <w:t>אם המציע הינו תאגיד:</w:t>
      </w:r>
    </w:p>
    <w:p w:rsidR="00472C4E" w:rsidRPr="00E5042E" w:rsidRDefault="00472C4E" w:rsidP="007631AB">
      <w:pPr>
        <w:spacing w:line="276" w:lineRule="auto"/>
        <w:rPr>
          <w:rtl/>
        </w:rPr>
      </w:pPr>
    </w:p>
    <w:p w:rsidR="00472C4E" w:rsidRPr="006E75BA" w:rsidRDefault="00472C4E" w:rsidP="006E75BA">
      <w:pPr>
        <w:jc w:val="center"/>
        <w:rPr>
          <w:b/>
          <w:bCs/>
          <w:rtl/>
        </w:rPr>
      </w:pPr>
      <w:r w:rsidRPr="006E75BA">
        <w:rPr>
          <w:rFonts w:hint="cs"/>
          <w:b/>
          <w:bCs/>
          <w:rtl/>
        </w:rPr>
        <w:t>הצהרה בדבר שימוש בתוכנות מחשב מורשות ועמידה בדרישות המכרז</w:t>
      </w:r>
    </w:p>
    <w:p w:rsidR="00472C4E" w:rsidRPr="00E5042E" w:rsidRDefault="00472C4E" w:rsidP="006E75BA">
      <w:pPr>
        <w:rPr>
          <w:rtl/>
        </w:rPr>
      </w:pPr>
    </w:p>
    <w:p w:rsidR="00472C4E" w:rsidRPr="00E5042E" w:rsidRDefault="00472C4E" w:rsidP="007631AB">
      <w:pPr>
        <w:spacing w:line="276" w:lineRule="auto"/>
        <w:rPr>
          <w:rtl/>
        </w:rPr>
      </w:pPr>
    </w:p>
    <w:p w:rsidR="00472C4E" w:rsidRDefault="00472C4E" w:rsidP="00CE0523">
      <w:pPr>
        <w:spacing w:line="360"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CE0523">
      <w:pPr>
        <w:numPr>
          <w:ilvl w:val="0"/>
          <w:numId w:val="8"/>
        </w:numPr>
        <w:spacing w:line="360"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CE0523">
      <w:pPr>
        <w:numPr>
          <w:ilvl w:val="0"/>
          <w:numId w:val="8"/>
        </w:numPr>
        <w:spacing w:line="360"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CE0523">
      <w:pPr>
        <w:pStyle w:val="af"/>
        <w:spacing w:after="0" w:line="360" w:lineRule="auto"/>
        <w:rPr>
          <w:rtl/>
        </w:rPr>
      </w:pPr>
    </w:p>
    <w:p w:rsidR="00C67E5F" w:rsidRDefault="00C67E5F" w:rsidP="007631AB">
      <w:pPr>
        <w:pStyle w:val="af"/>
        <w:spacing w:after="0" w:line="276" w:lineRule="auto"/>
        <w:rPr>
          <w:rtl/>
        </w:rPr>
      </w:pPr>
    </w:p>
    <w:p w:rsidR="00C67E5F" w:rsidRPr="00E5042E" w:rsidRDefault="00C67E5F" w:rsidP="007631AB">
      <w:pPr>
        <w:pStyle w:val="af"/>
        <w:spacing w:after="0" w:line="276" w:lineRule="auto"/>
        <w:rPr>
          <w:rtl/>
        </w:rPr>
      </w:pPr>
    </w:p>
    <w:p w:rsidR="00472C4E" w:rsidRPr="00E5042E" w:rsidRDefault="00472C4E"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472C4E" w:rsidRPr="0093324D" w:rsidRDefault="00472C4E" w:rsidP="007631AB">
      <w:pPr>
        <w:spacing w:line="276" w:lineRule="auto"/>
        <w:ind w:left="-58"/>
        <w:jc w:val="center"/>
        <w:rPr>
          <w:b/>
          <w:bCs/>
          <w:rtl/>
        </w:rPr>
      </w:pPr>
      <w:r w:rsidRPr="0093324D">
        <w:rPr>
          <w:b/>
          <w:bCs/>
          <w:rtl/>
        </w:rPr>
        <w:t>אימות חתימה</w:t>
      </w:r>
    </w:p>
    <w:p w:rsidR="00472C4E" w:rsidRPr="00E5042E" w:rsidRDefault="00472C4E" w:rsidP="007631AB">
      <w:pPr>
        <w:spacing w:line="276" w:lineRule="auto"/>
        <w:ind w:left="-58"/>
        <w:rPr>
          <w:rtl/>
        </w:rPr>
      </w:pPr>
    </w:p>
    <w:p w:rsidR="00923926" w:rsidRPr="000D3736" w:rsidRDefault="00923926" w:rsidP="00CE0523">
      <w:pPr>
        <w:spacing w:line="360" w:lineRule="auto"/>
        <w:ind w:left="-57"/>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923926" w:rsidRPr="000D3736" w:rsidRDefault="00923926" w:rsidP="007631AB">
      <w:pPr>
        <w:spacing w:line="276" w:lineRule="auto"/>
        <w:ind w:left="-58"/>
        <w:jc w:val="center"/>
        <w:rPr>
          <w:rtl/>
        </w:rPr>
      </w:pPr>
      <w:r w:rsidRPr="000D3736">
        <w:rPr>
          <w:rtl/>
        </w:rPr>
        <w:t>___________              _____________                          _____________</w:t>
      </w:r>
    </w:p>
    <w:p w:rsidR="00923926" w:rsidRPr="000D3736" w:rsidRDefault="00923926" w:rsidP="007631AB">
      <w:pPr>
        <w:spacing w:line="276" w:lineRule="auto"/>
        <w:ind w:left="-58"/>
        <w:jc w:val="center"/>
      </w:pPr>
      <w:r w:rsidRPr="000D3736">
        <w:rPr>
          <w:rtl/>
        </w:rPr>
        <w:t>שם                             חותמת וחתימה                                   תאריך</w:t>
      </w: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996008" w:rsidRDefault="00996008" w:rsidP="007631AB">
      <w:pPr>
        <w:spacing w:line="276" w:lineRule="auto"/>
        <w:jc w:val="right"/>
        <w:rPr>
          <w:rtl/>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7631AB">
      <w:pPr>
        <w:spacing w:line="276" w:lineRule="auto"/>
        <w:jc w:val="right"/>
        <w:rPr>
          <w:b/>
          <w:bCs/>
          <w:i/>
          <w:iCs/>
          <w:u w:val="single"/>
          <w:rtl/>
          <w14:shadow w14:blurRad="50800" w14:dist="38100" w14:dir="2700000" w14:sx="100000" w14:sy="100000" w14:kx="0" w14:ky="0" w14:algn="tl">
            <w14:srgbClr w14:val="000000">
              <w14:alpha w14:val="60000"/>
            </w14:srgbClr>
          </w14:shadow>
        </w:rPr>
      </w:pPr>
    </w:p>
    <w:p w:rsidR="00877660" w:rsidRPr="00FC34F8" w:rsidRDefault="00877660" w:rsidP="00CE0523">
      <w:pPr>
        <w:spacing w:line="276" w:lineRule="auto"/>
        <w:jc w:val="center"/>
        <w:rPr>
          <w:b/>
          <w:bCs/>
          <w:i/>
          <w:iCs/>
          <w:u w:val="single"/>
          <w:rtl/>
          <w14:shadow w14:blurRad="50800" w14:dist="38100" w14:dir="2700000" w14:sx="100000" w14:sy="100000" w14:kx="0" w14:ky="0" w14:algn="tl">
            <w14:srgbClr w14:val="000000">
              <w14:alpha w14:val="60000"/>
            </w14:srgbClr>
          </w14:shadow>
        </w:rPr>
      </w:pPr>
    </w:p>
    <w:p w:rsidR="00472C4E" w:rsidRPr="00E55954" w:rsidRDefault="00472C4E" w:rsidP="006E75BA">
      <w:pPr>
        <w:spacing w:line="276" w:lineRule="auto"/>
        <w:jc w:val="right"/>
        <w:outlineLvl w:val="1"/>
        <w:rPr>
          <w:b/>
          <w:bCs/>
          <w:i/>
          <w:iCs/>
          <w:u w:val="single"/>
          <w:rtl/>
        </w:rPr>
      </w:pPr>
      <w:r w:rsidRPr="00E55954">
        <w:rPr>
          <w:b/>
          <w:bCs/>
          <w:i/>
          <w:iCs/>
          <w:u w:val="single"/>
          <w:rtl/>
        </w:rPr>
        <w:t xml:space="preserve">נספח </w:t>
      </w:r>
      <w:r w:rsidR="00921E59">
        <w:rPr>
          <w:rFonts w:hint="cs"/>
          <w:b/>
          <w:bCs/>
          <w:i/>
          <w:iCs/>
          <w:u w:val="single"/>
          <w:rtl/>
        </w:rPr>
        <w:t>ג</w:t>
      </w:r>
      <w:r w:rsidRPr="00E55954">
        <w:rPr>
          <w:rFonts w:hint="cs"/>
          <w:b/>
          <w:bCs/>
          <w:i/>
          <w:iCs/>
          <w:u w:val="single"/>
          <w:rtl/>
        </w:rPr>
        <w:t xml:space="preserve"> למכרז</w:t>
      </w: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CE0523">
      <w:pPr>
        <w:spacing w:line="360" w:lineRule="auto"/>
        <w:rPr>
          <w:rtl/>
        </w:rPr>
      </w:pPr>
      <w:r w:rsidRPr="00E5042E">
        <w:rPr>
          <w:rtl/>
        </w:rPr>
        <w:t>תיאור המציע:</w:t>
      </w:r>
    </w:p>
    <w:p w:rsidR="00472C4E" w:rsidRPr="00E5042E" w:rsidRDefault="00472C4E" w:rsidP="00CE0523">
      <w:pPr>
        <w:spacing w:line="360" w:lineRule="auto"/>
        <w:rPr>
          <w:rtl/>
        </w:rPr>
      </w:pPr>
      <w:r w:rsidRPr="00E5042E">
        <w:rPr>
          <w:rtl/>
        </w:rPr>
        <w:t>לגבי כל הסעיפים הבאים על המציע לפרט את המידע הנדרש.</w:t>
      </w:r>
    </w:p>
    <w:p w:rsidR="00472C4E" w:rsidRPr="00E5042E" w:rsidRDefault="00472C4E" w:rsidP="00CE0523">
      <w:pPr>
        <w:spacing w:line="360" w:lineRule="auto"/>
        <w:rPr>
          <w:rtl/>
        </w:rPr>
      </w:pPr>
      <w:r w:rsidRPr="00E5042E">
        <w:rPr>
          <w:rtl/>
        </w:rPr>
        <w:t>המציע יפרט את הפרטים הבאים:</w:t>
      </w:r>
    </w:p>
    <w:p w:rsidR="00472C4E" w:rsidRPr="00E5042E" w:rsidRDefault="00472C4E" w:rsidP="00CE0523">
      <w:pPr>
        <w:spacing w:line="360" w:lineRule="auto"/>
        <w:rPr>
          <w:rtl/>
        </w:rPr>
      </w:pPr>
      <w:r w:rsidRPr="00E5042E">
        <w:rPr>
          <w:rtl/>
        </w:rPr>
        <w:t>שם המציע:                       ___________________</w:t>
      </w:r>
    </w:p>
    <w:p w:rsidR="00472C4E" w:rsidRPr="00E5042E" w:rsidRDefault="00472C4E" w:rsidP="00CE0523">
      <w:pPr>
        <w:spacing w:line="360" w:lineRule="auto"/>
        <w:rPr>
          <w:rtl/>
        </w:rPr>
      </w:pPr>
      <w:r w:rsidRPr="00E5042E">
        <w:rPr>
          <w:rtl/>
        </w:rPr>
        <w:t>מספר רישום:                   ___________________</w:t>
      </w:r>
    </w:p>
    <w:p w:rsidR="00472C4E" w:rsidRPr="00E5042E" w:rsidRDefault="00472C4E" w:rsidP="00CE0523">
      <w:pPr>
        <w:spacing w:line="360" w:lineRule="auto"/>
        <w:rPr>
          <w:rtl/>
        </w:rPr>
      </w:pPr>
      <w:r w:rsidRPr="00E5042E">
        <w:rPr>
          <w:rtl/>
        </w:rPr>
        <w:t>כתובת:                             ___________________</w:t>
      </w:r>
    </w:p>
    <w:p w:rsidR="00472C4E" w:rsidRPr="00E5042E" w:rsidRDefault="00472C4E" w:rsidP="00CE0523">
      <w:pPr>
        <w:spacing w:line="360" w:lineRule="auto"/>
        <w:rPr>
          <w:rtl/>
        </w:rPr>
      </w:pPr>
      <w:r w:rsidRPr="00E5042E">
        <w:rPr>
          <w:rtl/>
        </w:rPr>
        <w:t>טלפון:                               ___________________        פקס: ______________</w:t>
      </w:r>
    </w:p>
    <w:p w:rsidR="00472C4E" w:rsidRPr="00E5042E" w:rsidRDefault="00472C4E" w:rsidP="00CE0523">
      <w:pPr>
        <w:spacing w:line="360" w:lineRule="auto"/>
        <w:rPr>
          <w:rtl/>
        </w:rPr>
      </w:pPr>
      <w:r w:rsidRPr="00E5042E">
        <w:rPr>
          <w:rtl/>
        </w:rPr>
        <w:t xml:space="preserve">שם איש קשר ותפקידו:    ___________________ </w:t>
      </w:r>
    </w:p>
    <w:p w:rsidR="00472C4E" w:rsidRDefault="00472C4E" w:rsidP="00CE0523">
      <w:pPr>
        <w:spacing w:line="360" w:lineRule="auto"/>
        <w:ind w:left="33"/>
        <w:rPr>
          <w:rtl/>
        </w:rPr>
      </w:pPr>
      <w:r w:rsidRPr="00E5042E">
        <w:rPr>
          <w:rtl/>
        </w:rPr>
        <w:t>טלפון איש הקשר:            ___________________</w:t>
      </w:r>
    </w:p>
    <w:p w:rsidR="00CE0523" w:rsidRDefault="0035490B" w:rsidP="00EC51B3">
      <w:pPr>
        <w:spacing w:line="360" w:lineRule="auto"/>
        <w:ind w:left="33"/>
        <w:rPr>
          <w:rtl/>
        </w:rPr>
      </w:pPr>
      <w:r>
        <w:rPr>
          <w:rFonts w:hint="cs"/>
          <w:rtl/>
        </w:rPr>
        <w:t>דואר אלקטרוני:              ___________________</w:t>
      </w:r>
    </w:p>
    <w:p w:rsidR="00472C4E" w:rsidRDefault="00472C4E" w:rsidP="00CE0523">
      <w:pPr>
        <w:spacing w:line="360" w:lineRule="auto"/>
        <w:ind w:left="33"/>
        <w:rPr>
          <w:rtl/>
        </w:rPr>
      </w:pPr>
      <w:r w:rsidRPr="00E5042E">
        <w:rPr>
          <w:rtl/>
        </w:rPr>
        <w:t>על המציע לציין פרטים בדבר ניסיונו בדומה לנדרש במפרט מכרז זה, כמפורט להלן:</w:t>
      </w:r>
    </w:p>
    <w:p w:rsidR="00CE0523" w:rsidRPr="00E5042E" w:rsidRDefault="00CE0523" w:rsidP="00CE0523">
      <w:pPr>
        <w:spacing w:line="360" w:lineRule="auto"/>
        <w:ind w:left="33"/>
        <w:rPr>
          <w:rtl/>
        </w:rPr>
      </w:pPr>
    </w:p>
    <w:tbl>
      <w:tblPr>
        <w:bidiVisual/>
        <w:tblW w:w="9726" w:type="dxa"/>
        <w:tblInd w:w="-936" w:type="dxa"/>
        <w:tblBorders>
          <w:top w:val="single" w:sz="4" w:space="0" w:color="auto"/>
        </w:tblBorders>
        <w:tblLayout w:type="fixed"/>
        <w:tblLook w:val="06A0" w:firstRow="1" w:lastRow="0" w:firstColumn="1" w:lastColumn="0" w:noHBand="1" w:noVBand="1"/>
        <w:tblCaption w:val="Table 2"/>
        <w:tblDescription w:val="פירוט ניסיון המציע - למילוי על ידי המציע"/>
      </w:tblPr>
      <w:tblGrid>
        <w:gridCol w:w="2290"/>
        <w:gridCol w:w="2105"/>
        <w:gridCol w:w="1843"/>
        <w:gridCol w:w="1418"/>
        <w:gridCol w:w="2070"/>
      </w:tblGrid>
      <w:tr w:rsidR="00603768" w:rsidRPr="00E5042E" w:rsidTr="00671506">
        <w:trPr>
          <w:cantSplit/>
          <w:trHeight w:val="100"/>
          <w:tblHeader/>
        </w:trPr>
        <w:tc>
          <w:tcPr>
            <w:tcW w:w="2290"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bookmarkStart w:id="7" w:name="Title_2" w:colFirst="0" w:colLast="0"/>
            <w:r w:rsidRPr="00E5042E">
              <w:rPr>
                <w:b/>
                <w:bCs/>
                <w:rtl/>
              </w:rPr>
              <w:t>שם המסגרת/ מזמין השירות/</w:t>
            </w:r>
          </w:p>
          <w:p w:rsidR="00603768" w:rsidRPr="00E5042E" w:rsidRDefault="00603768" w:rsidP="007631AB">
            <w:pPr>
              <w:spacing w:line="276" w:lineRule="auto"/>
              <w:rPr>
                <w:b/>
                <w:bCs/>
              </w:rPr>
            </w:pPr>
            <w:r w:rsidRPr="00E5042E">
              <w:rPr>
                <w:rFonts w:hint="cs"/>
                <w:b/>
                <w:bCs/>
                <w:rtl/>
              </w:rPr>
              <w:t>הפרויקט</w:t>
            </w:r>
          </w:p>
        </w:tc>
        <w:tc>
          <w:tcPr>
            <w:tcW w:w="2105"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Pr>
            </w:pPr>
            <w:r w:rsidRPr="00E5042E">
              <w:rPr>
                <w:b/>
                <w:bCs/>
                <w:rtl/>
              </w:rPr>
              <w:t xml:space="preserve">פרטים בדבר המסגרת  ומהות השירות שניתן על-ידי המציע/בדבר השירות - </w:t>
            </w:r>
            <w:r w:rsidRPr="00E5042E">
              <w:rPr>
                <w:rFonts w:hint="cs"/>
                <w:b/>
                <w:bCs/>
                <w:rtl/>
              </w:rPr>
              <w:t>הפרויקט</w:t>
            </w:r>
          </w:p>
        </w:tc>
        <w:tc>
          <w:tcPr>
            <w:tcW w:w="1843"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r w:rsidRPr="00EC51B3">
              <w:rPr>
                <w:rFonts w:hint="eastAsia"/>
                <w:b/>
                <w:bCs/>
                <w:sz w:val="20"/>
                <w:szCs w:val="20"/>
                <w:rtl/>
              </w:rPr>
              <w:t>פירוט</w:t>
            </w:r>
            <w:r w:rsidRPr="00EC51B3">
              <w:rPr>
                <w:b/>
                <w:bCs/>
                <w:sz w:val="20"/>
                <w:szCs w:val="20"/>
                <w:rtl/>
              </w:rPr>
              <w:t xml:space="preserve"> </w:t>
            </w:r>
            <w:r w:rsidRPr="00EC51B3">
              <w:rPr>
                <w:rFonts w:hint="eastAsia"/>
                <w:b/>
                <w:bCs/>
                <w:sz w:val="20"/>
                <w:szCs w:val="20"/>
                <w:rtl/>
              </w:rPr>
              <w:t>כלי</w:t>
            </w:r>
            <w:r w:rsidRPr="00EC51B3">
              <w:rPr>
                <w:b/>
                <w:bCs/>
                <w:sz w:val="20"/>
                <w:szCs w:val="20"/>
                <w:rtl/>
              </w:rPr>
              <w:t xml:space="preserve"> </w:t>
            </w:r>
            <w:r w:rsidRPr="00EC51B3">
              <w:rPr>
                <w:rFonts w:hint="eastAsia"/>
                <w:b/>
                <w:bCs/>
                <w:sz w:val="20"/>
                <w:szCs w:val="20"/>
                <w:rtl/>
              </w:rPr>
              <w:t>המדיה</w:t>
            </w:r>
            <w:r w:rsidR="00810DF9" w:rsidRPr="00EC51B3">
              <w:rPr>
                <w:rFonts w:hint="cs"/>
                <w:b/>
                <w:bCs/>
                <w:sz w:val="20"/>
                <w:szCs w:val="20"/>
                <w:rtl/>
              </w:rPr>
              <w:t xml:space="preserve"> מתוך כלי המדיה הנדרשים והמפורטים</w:t>
            </w:r>
            <w:r w:rsidR="00810DF9">
              <w:rPr>
                <w:rFonts w:hint="cs"/>
                <w:b/>
                <w:bCs/>
                <w:sz w:val="20"/>
                <w:szCs w:val="20"/>
                <w:rtl/>
              </w:rPr>
              <w:t xml:space="preserve"> בסעיף 7.4 למפרט המכרז</w:t>
            </w:r>
            <w:r w:rsidRPr="00EC51B3">
              <w:rPr>
                <w:b/>
                <w:bCs/>
                <w:sz w:val="20"/>
                <w:szCs w:val="20"/>
                <w:rtl/>
              </w:rPr>
              <w:t xml:space="preserve"> </w:t>
            </w:r>
          </w:p>
        </w:tc>
        <w:tc>
          <w:tcPr>
            <w:tcW w:w="1418"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r w:rsidRPr="00E5042E">
              <w:rPr>
                <w:b/>
                <w:bCs/>
                <w:rtl/>
              </w:rPr>
              <w:t>תקופת</w:t>
            </w:r>
          </w:p>
          <w:p w:rsidR="00603768" w:rsidRPr="00E5042E" w:rsidRDefault="00603768" w:rsidP="007631AB">
            <w:pPr>
              <w:spacing w:line="276" w:lineRule="auto"/>
              <w:rPr>
                <w:b/>
                <w:bCs/>
                <w:rtl/>
              </w:rPr>
            </w:pPr>
            <w:r w:rsidRPr="00E5042E">
              <w:rPr>
                <w:b/>
                <w:bCs/>
                <w:rtl/>
              </w:rPr>
              <w:t xml:space="preserve">מתן השירות/הפעלת </w:t>
            </w:r>
            <w:r w:rsidRPr="00E5042E">
              <w:rPr>
                <w:rFonts w:hint="cs"/>
                <w:b/>
                <w:bCs/>
                <w:rtl/>
              </w:rPr>
              <w:t>הפרויקט</w:t>
            </w:r>
          </w:p>
          <w:p w:rsidR="00603768" w:rsidRPr="00E5042E" w:rsidRDefault="00603768" w:rsidP="0063741E">
            <w:pPr>
              <w:spacing w:line="276" w:lineRule="auto"/>
              <w:rPr>
                <w:b/>
                <w:bCs/>
              </w:rPr>
            </w:pPr>
            <w:r w:rsidRPr="00E5042E">
              <w:rPr>
                <w:b/>
                <w:bCs/>
                <w:rtl/>
              </w:rPr>
              <w:t>יש לציין מתאריך (</w:t>
            </w:r>
            <w:r>
              <w:rPr>
                <w:rFonts w:hint="cs"/>
                <w:b/>
                <w:bCs/>
                <w:rtl/>
              </w:rPr>
              <w:t>חודש/שנה</w:t>
            </w:r>
            <w:r w:rsidRPr="00E5042E">
              <w:rPr>
                <w:b/>
                <w:bCs/>
                <w:rtl/>
              </w:rPr>
              <w:t>) ועד תאריך (</w:t>
            </w:r>
            <w:r>
              <w:rPr>
                <w:rFonts w:hint="cs"/>
                <w:b/>
                <w:bCs/>
                <w:rtl/>
              </w:rPr>
              <w:t>חודש/שנה</w:t>
            </w:r>
            <w:r w:rsidRPr="00E5042E">
              <w:rPr>
                <w:b/>
                <w:bCs/>
                <w:rtl/>
              </w:rPr>
              <w:t>)</w:t>
            </w:r>
          </w:p>
        </w:tc>
        <w:tc>
          <w:tcPr>
            <w:tcW w:w="2070" w:type="dxa"/>
            <w:tcBorders>
              <w:top w:val="single" w:sz="4" w:space="0" w:color="auto"/>
              <w:left w:val="single" w:sz="4" w:space="0" w:color="auto"/>
              <w:bottom w:val="single" w:sz="4" w:space="0" w:color="auto"/>
              <w:right w:val="single" w:sz="4" w:space="0" w:color="auto"/>
            </w:tcBorders>
          </w:tcPr>
          <w:p w:rsidR="00603768" w:rsidRPr="00E5042E" w:rsidRDefault="00603768" w:rsidP="007631AB">
            <w:pPr>
              <w:spacing w:line="276" w:lineRule="auto"/>
              <w:rPr>
                <w:b/>
                <w:bCs/>
                <w:rtl/>
              </w:rPr>
            </w:pPr>
            <w:r w:rsidRPr="00E5042E">
              <w:rPr>
                <w:b/>
                <w:bCs/>
                <w:rtl/>
              </w:rPr>
              <w:t>פרטים בדבר אנשי קשר</w:t>
            </w:r>
          </w:p>
          <w:p w:rsidR="00603768" w:rsidRPr="00E5042E" w:rsidRDefault="00603768" w:rsidP="007631AB">
            <w:pPr>
              <w:spacing w:line="276" w:lineRule="auto"/>
              <w:rPr>
                <w:b/>
                <w:bCs/>
              </w:rPr>
            </w:pPr>
            <w:r w:rsidRPr="00E5042E">
              <w:rPr>
                <w:b/>
                <w:bCs/>
                <w:rtl/>
              </w:rPr>
              <w:t>יש לציין שם, כתובת ומס' טלפון</w:t>
            </w:r>
          </w:p>
        </w:tc>
      </w:tr>
      <w:bookmarkEnd w:id="7"/>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r w:rsidR="00603768" w:rsidRPr="00E5042E" w:rsidTr="00671506">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600"/>
        </w:trPr>
        <w:tc>
          <w:tcPr>
            <w:tcW w:w="2290" w:type="dxa"/>
          </w:tcPr>
          <w:p w:rsidR="00603768" w:rsidRPr="00E5042E" w:rsidRDefault="00603768" w:rsidP="007631AB">
            <w:pPr>
              <w:spacing w:line="276" w:lineRule="auto"/>
            </w:pPr>
          </w:p>
        </w:tc>
        <w:tc>
          <w:tcPr>
            <w:tcW w:w="2105" w:type="dxa"/>
          </w:tcPr>
          <w:p w:rsidR="00603768" w:rsidRPr="00E5042E" w:rsidRDefault="00603768" w:rsidP="007631AB">
            <w:pPr>
              <w:spacing w:line="276" w:lineRule="auto"/>
            </w:pPr>
          </w:p>
        </w:tc>
        <w:tc>
          <w:tcPr>
            <w:tcW w:w="1843" w:type="dxa"/>
          </w:tcPr>
          <w:p w:rsidR="00603768" w:rsidRPr="00E5042E" w:rsidRDefault="00603768" w:rsidP="007631AB">
            <w:pPr>
              <w:spacing w:line="276" w:lineRule="auto"/>
            </w:pPr>
          </w:p>
        </w:tc>
        <w:tc>
          <w:tcPr>
            <w:tcW w:w="1418" w:type="dxa"/>
          </w:tcPr>
          <w:p w:rsidR="00603768" w:rsidRPr="00E5042E" w:rsidRDefault="00603768" w:rsidP="007631AB">
            <w:pPr>
              <w:spacing w:line="276" w:lineRule="auto"/>
            </w:pPr>
          </w:p>
        </w:tc>
        <w:tc>
          <w:tcPr>
            <w:tcW w:w="2070" w:type="dxa"/>
          </w:tcPr>
          <w:p w:rsidR="00603768" w:rsidRPr="00E5042E" w:rsidRDefault="00603768" w:rsidP="007631AB">
            <w:pPr>
              <w:spacing w:line="276" w:lineRule="auto"/>
            </w:pPr>
          </w:p>
        </w:tc>
      </w:tr>
    </w:tbl>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ניתן להוסיף שורות לטבלה ו/או מסמכים נוספים בדבר ניסיון המציע</w:t>
      </w:r>
    </w:p>
    <w:p w:rsidR="00852CB8" w:rsidRDefault="00852CB8" w:rsidP="007631AB">
      <w:pPr>
        <w:spacing w:line="276" w:lineRule="auto"/>
        <w:rPr>
          <w:rtl/>
        </w:rPr>
      </w:pPr>
    </w:p>
    <w:p w:rsidR="00852CB8" w:rsidRDefault="00852CB8" w:rsidP="007631AB">
      <w:pPr>
        <w:spacing w:line="276" w:lineRule="auto"/>
        <w:rPr>
          <w:rtl/>
        </w:rPr>
      </w:pPr>
    </w:p>
    <w:p w:rsidR="00472C4E" w:rsidRPr="00E5042E" w:rsidRDefault="00472C4E" w:rsidP="007631AB">
      <w:pPr>
        <w:spacing w:line="276" w:lineRule="auto"/>
        <w:rPr>
          <w:rtl/>
        </w:rPr>
      </w:pPr>
      <w:r w:rsidRPr="00E5042E">
        <w:rPr>
          <w:rtl/>
        </w:rPr>
        <w:t>___________        ________________                 _________________</w:t>
      </w:r>
    </w:p>
    <w:p w:rsidR="00472C4E" w:rsidRDefault="00472C4E" w:rsidP="007631AB">
      <w:pPr>
        <w:spacing w:line="276" w:lineRule="auto"/>
        <w:ind w:left="26"/>
        <w:jc w:val="both"/>
        <w:rPr>
          <w:b/>
          <w:bCs/>
          <w:rtl/>
        </w:rPr>
      </w:pPr>
      <w:r w:rsidRPr="00E5042E">
        <w:rPr>
          <w:rtl/>
        </w:rPr>
        <w:t>תאריך                                שם המציע                                                חתימה</w:t>
      </w:r>
    </w:p>
    <w:p w:rsidR="0022185E" w:rsidRDefault="0022185E" w:rsidP="0019129F">
      <w:pPr>
        <w:spacing w:line="276" w:lineRule="auto"/>
        <w:rPr>
          <w:b/>
          <w:bCs/>
          <w:i/>
          <w:iCs/>
          <w:u w:val="single"/>
          <w:rtl/>
        </w:rPr>
      </w:pPr>
    </w:p>
    <w:p w:rsidR="005A664A" w:rsidRPr="0069055D" w:rsidRDefault="005A664A" w:rsidP="006E75BA">
      <w:pPr>
        <w:spacing w:line="276" w:lineRule="auto"/>
        <w:ind w:left="28"/>
        <w:jc w:val="right"/>
        <w:outlineLvl w:val="1"/>
        <w:rPr>
          <w:b/>
          <w:bCs/>
          <w:i/>
          <w:iCs/>
          <w:u w:val="single"/>
          <w:rtl/>
        </w:rPr>
      </w:pPr>
      <w:r w:rsidRPr="0069055D">
        <w:rPr>
          <w:b/>
          <w:bCs/>
          <w:i/>
          <w:iCs/>
          <w:u w:val="single"/>
          <w:rtl/>
        </w:rPr>
        <w:lastRenderedPageBreak/>
        <w:t xml:space="preserve">נספח </w:t>
      </w:r>
      <w:r w:rsidR="00921E59">
        <w:rPr>
          <w:rFonts w:hint="cs"/>
          <w:b/>
          <w:bCs/>
          <w:i/>
          <w:iCs/>
          <w:u w:val="single"/>
          <w:rtl/>
        </w:rPr>
        <w:t>ד</w:t>
      </w:r>
      <w:r w:rsidRPr="0069055D">
        <w:rPr>
          <w:rFonts w:hint="cs"/>
          <w:b/>
          <w:bCs/>
          <w:i/>
          <w:iCs/>
          <w:u w:val="single"/>
          <w:rtl/>
        </w:rPr>
        <w:t xml:space="preserve"> למכרז</w:t>
      </w:r>
    </w:p>
    <w:p w:rsidR="007F55D4" w:rsidRDefault="007F55D4" w:rsidP="007631AB">
      <w:pPr>
        <w:spacing w:line="276" w:lineRule="auto"/>
        <w:jc w:val="center"/>
        <w:rPr>
          <w:b/>
          <w:bCs/>
          <w:rtl/>
        </w:rPr>
      </w:pPr>
    </w:p>
    <w:p w:rsidR="007F55D4" w:rsidRDefault="007F55D4" w:rsidP="007631AB">
      <w:pPr>
        <w:spacing w:line="276" w:lineRule="auto"/>
        <w:jc w:val="center"/>
        <w:rPr>
          <w:b/>
          <w:bCs/>
          <w:rtl/>
        </w:rPr>
      </w:pPr>
    </w:p>
    <w:p w:rsidR="00472C4E" w:rsidRPr="00451E1C" w:rsidRDefault="00472C4E" w:rsidP="007631AB">
      <w:pPr>
        <w:spacing w:line="276" w:lineRule="auto"/>
        <w:jc w:val="center"/>
        <w:rPr>
          <w:b/>
          <w:bCs/>
          <w:rtl/>
        </w:rPr>
      </w:pPr>
      <w:r w:rsidRPr="00451E1C">
        <w:rPr>
          <w:b/>
          <w:bCs/>
          <w:rtl/>
        </w:rPr>
        <w:t xml:space="preserve">טופס </w:t>
      </w:r>
      <w:r w:rsidR="00451E1C">
        <w:rPr>
          <w:rFonts w:hint="cs"/>
          <w:b/>
          <w:bCs/>
          <w:rtl/>
        </w:rPr>
        <w:t xml:space="preserve">הצעה - </w:t>
      </w:r>
      <w:r w:rsidRPr="00451E1C">
        <w:rPr>
          <w:b/>
          <w:bCs/>
          <w:rtl/>
        </w:rPr>
        <w:t>הצעת מחיר</w:t>
      </w:r>
    </w:p>
    <w:p w:rsidR="00472C4E" w:rsidRPr="00E5042E" w:rsidRDefault="00472C4E" w:rsidP="007631AB">
      <w:pPr>
        <w:spacing w:line="276" w:lineRule="auto"/>
        <w:jc w:val="center"/>
        <w:rPr>
          <w:b/>
          <w:bCs/>
          <w:rtl/>
        </w:rPr>
      </w:pPr>
    </w:p>
    <w:p w:rsidR="00472C4E" w:rsidRPr="00E5042E" w:rsidRDefault="00472C4E" w:rsidP="0019129F">
      <w:pPr>
        <w:spacing w:line="360" w:lineRule="auto"/>
        <w:jc w:val="both"/>
        <w:rPr>
          <w:rtl/>
        </w:rPr>
      </w:pPr>
      <w:r w:rsidRPr="00E5042E">
        <w:rPr>
          <w:rtl/>
        </w:rPr>
        <w:t>לכבוד</w:t>
      </w:r>
    </w:p>
    <w:p w:rsidR="00472C4E" w:rsidRPr="00E5042E" w:rsidRDefault="00472C4E" w:rsidP="0019129F">
      <w:pPr>
        <w:spacing w:line="360" w:lineRule="auto"/>
        <w:jc w:val="both"/>
        <w:rPr>
          <w:rtl/>
        </w:rPr>
      </w:pPr>
      <w:r w:rsidRPr="00E5042E">
        <w:rPr>
          <w:rtl/>
        </w:rPr>
        <w:t>ועדת מכרזים</w:t>
      </w:r>
    </w:p>
    <w:p w:rsidR="00472C4E" w:rsidRPr="00E5042E" w:rsidRDefault="00472C4E" w:rsidP="0019129F">
      <w:pPr>
        <w:spacing w:line="360" w:lineRule="auto"/>
        <w:jc w:val="both"/>
        <w:rPr>
          <w:rtl/>
        </w:rPr>
      </w:pPr>
      <w:r w:rsidRPr="00E5042E">
        <w:rPr>
          <w:rtl/>
        </w:rPr>
        <w:t xml:space="preserve">משרד </w:t>
      </w:r>
      <w:r w:rsidR="000A4E8F">
        <w:rPr>
          <w:rFonts w:hint="cs"/>
          <w:rtl/>
        </w:rPr>
        <w:t>הכלכלה</w:t>
      </w:r>
      <w:r w:rsidR="00D028BB">
        <w:rPr>
          <w:rFonts w:hint="cs"/>
          <w:rtl/>
        </w:rPr>
        <w:t xml:space="preserve"> והתעשייה</w:t>
      </w:r>
    </w:p>
    <w:p w:rsidR="00472C4E" w:rsidRPr="00E5042E" w:rsidRDefault="00472C4E" w:rsidP="007631AB">
      <w:pPr>
        <w:spacing w:line="276" w:lineRule="auto"/>
        <w:jc w:val="both"/>
        <w:rPr>
          <w:rtl/>
        </w:rPr>
      </w:pPr>
    </w:p>
    <w:p w:rsidR="00472C4E" w:rsidRPr="009E6682" w:rsidRDefault="00472C4E" w:rsidP="00E65C0D">
      <w:pPr>
        <w:spacing w:line="276" w:lineRule="auto"/>
        <w:jc w:val="both"/>
        <w:rPr>
          <w:rtl/>
        </w:rPr>
      </w:pPr>
      <w:r w:rsidRPr="00C1797E">
        <w:rPr>
          <w:rtl/>
        </w:rPr>
        <w:t>הנדון:</w:t>
      </w:r>
      <w:r w:rsidR="00C1797E">
        <w:rPr>
          <w:rFonts w:hint="cs"/>
          <w:rtl/>
        </w:rPr>
        <w:t xml:space="preserve"> </w:t>
      </w:r>
      <w:r w:rsidRPr="00DA3659">
        <w:rPr>
          <w:u w:val="single"/>
          <w:rtl/>
        </w:rPr>
        <w:t>הצעה למכרז מס'</w:t>
      </w:r>
      <w:r w:rsidR="002F33AB" w:rsidRPr="00DA3659">
        <w:rPr>
          <w:u w:val="single"/>
        </w:rPr>
        <w:t xml:space="preserve">  </w:t>
      </w:r>
      <w:r w:rsidR="00E65C0D">
        <w:rPr>
          <w:rFonts w:hint="cs"/>
          <w:u w:val="single"/>
          <w:rtl/>
        </w:rPr>
        <w:t>31</w:t>
      </w:r>
      <w:r w:rsidR="00DA3659" w:rsidRPr="00DA3659">
        <w:rPr>
          <w:rFonts w:hint="cs"/>
          <w:u w:val="single"/>
          <w:rtl/>
        </w:rPr>
        <w:t>/</w:t>
      </w:r>
      <w:r w:rsidR="00E65C0D">
        <w:rPr>
          <w:rFonts w:hint="cs"/>
          <w:u w:val="single"/>
          <w:rtl/>
        </w:rPr>
        <w:t>18</w:t>
      </w:r>
      <w:r w:rsidR="002F33AB" w:rsidRPr="00DA3659">
        <w:rPr>
          <w:rFonts w:hint="cs"/>
          <w:u w:val="single"/>
          <w:rtl/>
        </w:rPr>
        <w:t xml:space="preserve"> לקבלת שירותי ניו מדיה </w:t>
      </w:r>
      <w:proofErr w:type="spellStart"/>
      <w:r w:rsidR="002F33AB" w:rsidRPr="00DA3659">
        <w:rPr>
          <w:rFonts w:hint="cs"/>
          <w:u w:val="single"/>
          <w:rtl/>
        </w:rPr>
        <w:t>ודיגיטל</w:t>
      </w:r>
      <w:proofErr w:type="spellEnd"/>
    </w:p>
    <w:p w:rsidR="00472C4E" w:rsidRPr="00E5042E" w:rsidRDefault="00472C4E" w:rsidP="007631AB">
      <w:pPr>
        <w:spacing w:line="276" w:lineRule="auto"/>
        <w:jc w:val="both"/>
        <w:rPr>
          <w:rtl/>
        </w:rPr>
      </w:pPr>
    </w:p>
    <w:p w:rsidR="00472C4E" w:rsidRPr="00E5042E" w:rsidRDefault="00472C4E" w:rsidP="0019129F">
      <w:pPr>
        <w:spacing w:line="360" w:lineRule="auto"/>
        <w:jc w:val="both"/>
        <w:rPr>
          <w:rtl/>
        </w:rPr>
      </w:pPr>
      <w:r w:rsidRPr="00E5042E">
        <w:rPr>
          <w:rtl/>
        </w:rPr>
        <w:t>תיאור המציע:</w:t>
      </w:r>
    </w:p>
    <w:p w:rsidR="00472C4E" w:rsidRPr="00E5042E" w:rsidRDefault="00472C4E" w:rsidP="0019129F">
      <w:pPr>
        <w:spacing w:line="360" w:lineRule="auto"/>
        <w:jc w:val="both"/>
        <w:rPr>
          <w:rtl/>
        </w:rPr>
      </w:pPr>
      <w:r w:rsidRPr="00E5042E">
        <w:rPr>
          <w:rtl/>
        </w:rPr>
        <w:t>לגבי כל הסעיפים הבאים על המציע לפרט את המידע הנדרש.</w:t>
      </w:r>
    </w:p>
    <w:p w:rsidR="00472C4E" w:rsidRPr="00E5042E" w:rsidRDefault="00472C4E" w:rsidP="0019129F">
      <w:pPr>
        <w:spacing w:line="360" w:lineRule="auto"/>
        <w:jc w:val="both"/>
        <w:rPr>
          <w:rtl/>
        </w:rPr>
      </w:pPr>
      <w:r w:rsidRPr="00E5042E">
        <w:rPr>
          <w:rtl/>
        </w:rPr>
        <w:t>המציע יפרט את הפרטים הבאים:</w:t>
      </w:r>
    </w:p>
    <w:p w:rsidR="00472C4E" w:rsidRPr="00E5042E" w:rsidRDefault="00472C4E" w:rsidP="0019129F">
      <w:pPr>
        <w:spacing w:line="360" w:lineRule="auto"/>
        <w:jc w:val="both"/>
        <w:rPr>
          <w:rtl/>
        </w:rPr>
      </w:pPr>
      <w:r w:rsidRPr="00E5042E">
        <w:rPr>
          <w:rtl/>
        </w:rPr>
        <w:t>שם המציע:                       ___________________</w:t>
      </w:r>
    </w:p>
    <w:p w:rsidR="00472C4E" w:rsidRPr="00E5042E" w:rsidRDefault="00472C4E" w:rsidP="0019129F">
      <w:pPr>
        <w:spacing w:line="360" w:lineRule="auto"/>
        <w:jc w:val="both"/>
        <w:rPr>
          <w:rtl/>
        </w:rPr>
      </w:pPr>
      <w:r w:rsidRPr="00E5042E">
        <w:rPr>
          <w:rtl/>
        </w:rPr>
        <w:t>מספר רישום:                   ___________________</w:t>
      </w:r>
    </w:p>
    <w:p w:rsidR="00472C4E" w:rsidRPr="00E5042E" w:rsidRDefault="00472C4E" w:rsidP="0019129F">
      <w:pPr>
        <w:spacing w:line="360" w:lineRule="auto"/>
        <w:jc w:val="both"/>
        <w:rPr>
          <w:rtl/>
        </w:rPr>
      </w:pPr>
      <w:r w:rsidRPr="00E5042E">
        <w:rPr>
          <w:rtl/>
        </w:rPr>
        <w:t>כתובת:                             ___________________</w:t>
      </w:r>
    </w:p>
    <w:p w:rsidR="00472C4E" w:rsidRPr="00E5042E" w:rsidRDefault="00472C4E" w:rsidP="0019129F">
      <w:pPr>
        <w:spacing w:line="360" w:lineRule="auto"/>
        <w:jc w:val="both"/>
        <w:rPr>
          <w:rtl/>
        </w:rPr>
      </w:pPr>
      <w:r w:rsidRPr="00E5042E">
        <w:rPr>
          <w:rtl/>
        </w:rPr>
        <w:t>טלפון:                               ___________________        פקס: ______________</w:t>
      </w:r>
    </w:p>
    <w:p w:rsidR="00472C4E" w:rsidRPr="00E5042E" w:rsidRDefault="00472C4E" w:rsidP="0019129F">
      <w:pPr>
        <w:spacing w:line="360" w:lineRule="auto"/>
        <w:jc w:val="both"/>
        <w:rPr>
          <w:rtl/>
        </w:rPr>
      </w:pPr>
      <w:r w:rsidRPr="00E5042E">
        <w:rPr>
          <w:rtl/>
        </w:rPr>
        <w:t xml:space="preserve">שם איש קשר ותפקידו:    ___________________ </w:t>
      </w:r>
    </w:p>
    <w:p w:rsidR="00472C4E" w:rsidRPr="00E5042E" w:rsidRDefault="00472C4E" w:rsidP="0019129F">
      <w:pPr>
        <w:spacing w:line="360" w:lineRule="auto"/>
        <w:jc w:val="both"/>
        <w:rPr>
          <w:rtl/>
        </w:rPr>
      </w:pPr>
      <w:r w:rsidRPr="00E5042E">
        <w:rPr>
          <w:rtl/>
        </w:rPr>
        <w:t>טלפון איש הקשר:            ___________________</w:t>
      </w:r>
    </w:p>
    <w:p w:rsidR="00472C4E" w:rsidRPr="00E5042E" w:rsidRDefault="00472C4E" w:rsidP="007631AB">
      <w:pPr>
        <w:spacing w:line="276" w:lineRule="auto"/>
        <w:jc w:val="both"/>
        <w:rPr>
          <w:rtl/>
        </w:rPr>
      </w:pPr>
    </w:p>
    <w:p w:rsidR="00472C4E" w:rsidRDefault="00165885" w:rsidP="007631AB">
      <w:pPr>
        <w:spacing w:line="276" w:lineRule="auto"/>
        <w:jc w:val="both"/>
        <w:rPr>
          <w:rtl/>
        </w:rPr>
      </w:pPr>
      <w:r>
        <w:rPr>
          <w:rFonts w:hint="cs"/>
          <w:rtl/>
        </w:rPr>
        <w:t>אני הח"מ ____________, נושאת ת.ז. מס' _______________ (להלן: "המציע"):</w:t>
      </w:r>
    </w:p>
    <w:p w:rsidR="006E75BA" w:rsidRDefault="006E75BA" w:rsidP="007631AB">
      <w:pPr>
        <w:spacing w:line="276" w:lineRule="auto"/>
        <w:jc w:val="both"/>
        <w:rPr>
          <w:b/>
          <w:bCs/>
          <w:u w:val="single"/>
          <w:rtl/>
        </w:rPr>
      </w:pPr>
    </w:p>
    <w:p w:rsidR="00165885" w:rsidRPr="00165885" w:rsidRDefault="00165885" w:rsidP="0019129F">
      <w:pPr>
        <w:spacing w:line="360" w:lineRule="auto"/>
        <w:jc w:val="both"/>
        <w:rPr>
          <w:b/>
          <w:bCs/>
          <w:u w:val="single"/>
          <w:rtl/>
        </w:rPr>
      </w:pPr>
      <w:r>
        <w:rPr>
          <w:rFonts w:hint="cs"/>
          <w:b/>
          <w:bCs/>
          <w:u w:val="single"/>
          <w:rtl/>
        </w:rPr>
        <w:t>אם המציע תאגיד</w:t>
      </w:r>
    </w:p>
    <w:p w:rsidR="00472C4E" w:rsidRPr="00E5042E" w:rsidRDefault="00472C4E" w:rsidP="0019129F">
      <w:pPr>
        <w:spacing w:line="360" w:lineRule="auto"/>
        <w:jc w:val="both"/>
        <w:rPr>
          <w:rtl/>
        </w:rPr>
      </w:pPr>
      <w:r w:rsidRPr="00E5042E">
        <w:rPr>
          <w:rtl/>
        </w:rPr>
        <w:t xml:space="preserve">אנו הח"מ _________ ו- __________ נושאי ת.ז. מס' ____________ ו-מס' _________ </w:t>
      </w:r>
      <w:proofErr w:type="spellStart"/>
      <w:r w:rsidRPr="00E5042E">
        <w:rPr>
          <w:rtl/>
        </w:rPr>
        <w:t>מורשי</w:t>
      </w:r>
      <w:proofErr w:type="spellEnd"/>
      <w:r w:rsidRPr="00E5042E">
        <w:rPr>
          <w:rtl/>
        </w:rPr>
        <w:t xml:space="preserve"> חתימה מטעם ___________ הרשום אצל ________________ שמספרו __________ (להלן: "המציע").</w:t>
      </w:r>
    </w:p>
    <w:p w:rsidR="00472C4E" w:rsidRPr="00E5042E" w:rsidRDefault="00472C4E" w:rsidP="0019129F">
      <w:pPr>
        <w:spacing w:line="360" w:lineRule="auto"/>
        <w:jc w:val="both"/>
        <w:rPr>
          <w:rtl/>
        </w:rPr>
      </w:pPr>
    </w:p>
    <w:p w:rsidR="00472C4E" w:rsidRPr="00E5042E" w:rsidRDefault="00472C4E" w:rsidP="0019129F">
      <w:pPr>
        <w:spacing w:line="360" w:lineRule="auto"/>
        <w:jc w:val="both"/>
        <w:rPr>
          <w:rtl/>
        </w:rPr>
      </w:pPr>
      <w:r w:rsidRPr="00E5042E">
        <w:rPr>
          <w:rtl/>
        </w:rPr>
        <w:t>כתובת __________________________ טל______________ פקס _______________</w:t>
      </w:r>
    </w:p>
    <w:p w:rsidR="00472C4E" w:rsidRPr="00E5042E" w:rsidRDefault="00472C4E" w:rsidP="0019129F">
      <w:pPr>
        <w:spacing w:line="360" w:lineRule="auto"/>
        <w:jc w:val="both"/>
        <w:rPr>
          <w:rtl/>
        </w:rPr>
      </w:pPr>
    </w:p>
    <w:p w:rsidR="00472C4E" w:rsidRDefault="00472C4E" w:rsidP="00E65C0D">
      <w:pPr>
        <w:spacing w:line="360" w:lineRule="auto"/>
        <w:rPr>
          <w:rtl/>
        </w:rPr>
      </w:pPr>
      <w:r w:rsidRPr="00E5042E">
        <w:rPr>
          <w:rtl/>
        </w:rPr>
        <w:t>לאחר שעיינו היטב בכל מסמכי המכרז ונספחיו, מגישים בזה את הצעת המציע למכרז זה, כדלקמן:</w:t>
      </w:r>
    </w:p>
    <w:p w:rsidR="00DA3659" w:rsidRPr="00E5042E" w:rsidRDefault="00DA3659" w:rsidP="0019129F">
      <w:pPr>
        <w:spacing w:line="360" w:lineRule="auto"/>
        <w:jc w:val="both"/>
        <w:rPr>
          <w:rtl/>
        </w:rPr>
      </w:pPr>
    </w:p>
    <w:p w:rsidR="00472C4E" w:rsidRPr="00E5042E" w:rsidRDefault="00472C4E" w:rsidP="00E65C0D">
      <w:pPr>
        <w:numPr>
          <w:ilvl w:val="0"/>
          <w:numId w:val="4"/>
        </w:numPr>
        <w:spacing w:line="360" w:lineRule="auto"/>
        <w:ind w:hanging="747"/>
      </w:pPr>
      <w:r w:rsidRPr="00E5042E">
        <w:rPr>
          <w:rtl/>
        </w:rPr>
        <w:t xml:space="preserve">המציע מתחייב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35490B" w:rsidRDefault="00472C4E" w:rsidP="00E65C0D">
      <w:pPr>
        <w:numPr>
          <w:ilvl w:val="0"/>
          <w:numId w:val="4"/>
        </w:numPr>
        <w:spacing w:line="360" w:lineRule="auto"/>
        <w:ind w:left="0" w:firstLine="0"/>
      </w:pPr>
      <w:r w:rsidRPr="00E5042E">
        <w:rPr>
          <w:rtl/>
        </w:rPr>
        <w:t>גובה הצעת המחיר</w:t>
      </w:r>
      <w:r w:rsidR="002F33AB">
        <w:rPr>
          <w:rFonts w:hint="cs"/>
          <w:rtl/>
        </w:rPr>
        <w:t xml:space="preserve"> ל</w:t>
      </w:r>
      <w:r w:rsidR="007F55D4">
        <w:rPr>
          <w:rFonts w:hint="cs"/>
          <w:rtl/>
        </w:rPr>
        <w:t xml:space="preserve">שעה הינה </w:t>
      </w:r>
      <w:r w:rsidRPr="00E5042E">
        <w:rPr>
          <w:rtl/>
        </w:rPr>
        <w:t xml:space="preserve"> (בספרות) ________</w:t>
      </w:r>
      <w:r w:rsidR="0035490B">
        <w:rPr>
          <w:rtl/>
        </w:rPr>
        <w:t xml:space="preserve">_________ ₪ כולל מע"מ </w:t>
      </w:r>
      <w:r w:rsidR="0035490B">
        <w:rPr>
          <w:rFonts w:hint="cs"/>
          <w:rtl/>
        </w:rPr>
        <w:t xml:space="preserve"> </w:t>
      </w:r>
    </w:p>
    <w:p w:rsidR="00472C4E" w:rsidRDefault="0035490B" w:rsidP="0019129F">
      <w:pPr>
        <w:spacing w:line="360" w:lineRule="auto"/>
        <w:jc w:val="both"/>
        <w:rPr>
          <w:rtl/>
        </w:rPr>
      </w:pPr>
      <w:r>
        <w:rPr>
          <w:rFonts w:hint="cs"/>
          <w:rtl/>
        </w:rPr>
        <w:t xml:space="preserve">               </w:t>
      </w:r>
      <w:r>
        <w:rPr>
          <w:rtl/>
        </w:rPr>
        <w:t xml:space="preserve">(במילים) </w:t>
      </w:r>
      <w:r w:rsidR="00472C4E" w:rsidRPr="00E5042E">
        <w:rPr>
          <w:rtl/>
        </w:rPr>
        <w:t>______</w:t>
      </w:r>
      <w:r>
        <w:rPr>
          <w:rFonts w:hint="cs"/>
          <w:rtl/>
        </w:rPr>
        <w:t>_____________</w:t>
      </w:r>
      <w:r w:rsidR="00472C4E" w:rsidRPr="00E5042E">
        <w:rPr>
          <w:rtl/>
        </w:rPr>
        <w:t>____________ ₪ כולל מע"מ.</w:t>
      </w:r>
    </w:p>
    <w:p w:rsidR="007F55D4" w:rsidRDefault="007F55D4" w:rsidP="0019129F">
      <w:pPr>
        <w:spacing w:line="360" w:lineRule="auto"/>
        <w:jc w:val="both"/>
      </w:pPr>
      <w:r>
        <w:rPr>
          <w:rtl/>
        </w:rPr>
        <w:tab/>
      </w:r>
      <w:r>
        <w:rPr>
          <w:rFonts w:hint="cs"/>
          <w:rtl/>
        </w:rPr>
        <w:t>יובהר כי הצעת המחיר לשעה לא תעלה על 150 ₪ לשעה כולל מע"מ.</w:t>
      </w:r>
    </w:p>
    <w:p w:rsidR="004E40F5" w:rsidRPr="00E5042E" w:rsidRDefault="004E40F5" w:rsidP="00E65C0D">
      <w:pPr>
        <w:numPr>
          <w:ilvl w:val="0"/>
          <w:numId w:val="4"/>
        </w:numPr>
        <w:spacing w:line="360" w:lineRule="auto"/>
        <w:ind w:left="0" w:firstLine="0"/>
      </w:pPr>
      <w:r>
        <w:rPr>
          <w:rFonts w:hint="cs"/>
          <w:rtl/>
        </w:rPr>
        <w:t xml:space="preserve">הצעת מחיר זו הינה בתוקף </w:t>
      </w:r>
      <w:r w:rsidR="005C64C1">
        <w:rPr>
          <w:rFonts w:hint="cs"/>
          <w:rtl/>
        </w:rPr>
        <w:t xml:space="preserve"> כל עוד הערבות המציע עומדת בתוקפה. </w:t>
      </w:r>
    </w:p>
    <w:p w:rsidR="00472C4E" w:rsidRPr="00E5042E" w:rsidRDefault="00472C4E" w:rsidP="007631AB">
      <w:pPr>
        <w:spacing w:line="276" w:lineRule="auto"/>
        <w:jc w:val="both"/>
        <w:rPr>
          <w:rtl/>
        </w:rPr>
      </w:pPr>
    </w:p>
    <w:p w:rsidR="00472C4E" w:rsidRPr="00E5042E" w:rsidRDefault="00792F0D" w:rsidP="007631AB">
      <w:pPr>
        <w:spacing w:line="276" w:lineRule="auto"/>
        <w:jc w:val="both"/>
        <w:rPr>
          <w:rtl/>
        </w:rPr>
      </w:pPr>
      <w:r>
        <w:rPr>
          <w:rtl/>
        </w:rPr>
        <w:br w:type="page"/>
      </w:r>
      <w:r w:rsidR="00472C4E" w:rsidRPr="00E5042E">
        <w:rPr>
          <w:rtl/>
        </w:rPr>
        <w:lastRenderedPageBreak/>
        <w:t>על החתום:</w:t>
      </w:r>
    </w:p>
    <w:p w:rsidR="00472C4E" w:rsidRDefault="00472C4E" w:rsidP="007631AB">
      <w:pPr>
        <w:spacing w:line="276" w:lineRule="auto"/>
        <w:jc w:val="both"/>
        <w:rPr>
          <w:rtl/>
        </w:rPr>
      </w:pPr>
    </w:p>
    <w:p w:rsidR="009E19E8" w:rsidRDefault="009E19E8" w:rsidP="007631AB">
      <w:pPr>
        <w:spacing w:line="276" w:lineRule="auto"/>
        <w:jc w:val="both"/>
        <w:rPr>
          <w:rtl/>
        </w:rPr>
      </w:pPr>
      <w:r>
        <w:rPr>
          <w:rFonts w:hint="cs"/>
          <w:rtl/>
        </w:rPr>
        <w:t>____________________                                         ________________________</w:t>
      </w:r>
    </w:p>
    <w:p w:rsidR="009E19E8" w:rsidRDefault="009E19E8" w:rsidP="007631AB">
      <w:pPr>
        <w:spacing w:line="276" w:lineRule="auto"/>
        <w:jc w:val="both"/>
        <w:rPr>
          <w:rtl/>
        </w:rPr>
      </w:pPr>
      <w:r>
        <w:rPr>
          <w:rFonts w:hint="cs"/>
          <w:rtl/>
        </w:rPr>
        <w:t>תאריך                                                                                  שם המציע + חתימה</w:t>
      </w:r>
    </w:p>
    <w:p w:rsidR="009E19E8" w:rsidRDefault="009E19E8" w:rsidP="007631AB">
      <w:pPr>
        <w:spacing w:line="276" w:lineRule="auto"/>
        <w:jc w:val="both"/>
        <w:rPr>
          <w:rtl/>
        </w:rPr>
      </w:pPr>
    </w:p>
    <w:p w:rsidR="009E19E8" w:rsidRDefault="009E19E8" w:rsidP="007631AB">
      <w:pPr>
        <w:spacing w:line="276" w:lineRule="auto"/>
        <w:jc w:val="both"/>
        <w:rPr>
          <w:rtl/>
        </w:rPr>
      </w:pPr>
      <w:r>
        <w:rPr>
          <w:rFonts w:hint="cs"/>
          <w:rtl/>
        </w:rPr>
        <w:t>אם המציע תאגיד:</w:t>
      </w:r>
    </w:p>
    <w:p w:rsidR="009E19E8" w:rsidRPr="00E5042E" w:rsidRDefault="009E19E8" w:rsidP="007631AB">
      <w:pPr>
        <w:spacing w:line="276" w:lineRule="auto"/>
        <w:jc w:val="both"/>
        <w:rPr>
          <w:rtl/>
        </w:rPr>
      </w:pPr>
    </w:p>
    <w:p w:rsidR="00472C4E" w:rsidRPr="00E5042E" w:rsidRDefault="00472C4E" w:rsidP="007631AB">
      <w:pPr>
        <w:spacing w:line="276" w:lineRule="auto"/>
        <w:jc w:val="both"/>
        <w:rPr>
          <w:rtl/>
        </w:rPr>
      </w:pPr>
      <w:r w:rsidRPr="00E5042E">
        <w:rPr>
          <w:rtl/>
        </w:rPr>
        <w:t>__________________                                                ____________________</w:t>
      </w:r>
    </w:p>
    <w:p w:rsidR="00472C4E" w:rsidRPr="00E5042E" w:rsidRDefault="00472C4E" w:rsidP="007631AB">
      <w:pPr>
        <w:spacing w:line="276" w:lineRule="auto"/>
        <w:jc w:val="both"/>
        <w:rPr>
          <w:rtl/>
        </w:rPr>
      </w:pPr>
      <w:r w:rsidRPr="00E5042E">
        <w:rPr>
          <w:rtl/>
        </w:rPr>
        <w:t>חותמת התאגיד                                                                       תאריך</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_____________________                     ___________                _______________</w:t>
      </w:r>
    </w:p>
    <w:p w:rsidR="00472C4E" w:rsidRPr="00E5042E" w:rsidRDefault="00472C4E" w:rsidP="007631AB">
      <w:pPr>
        <w:spacing w:line="276" w:lineRule="auto"/>
        <w:jc w:val="both"/>
        <w:rPr>
          <w:rtl/>
        </w:rPr>
      </w:pPr>
      <w:r w:rsidRPr="00E5042E">
        <w:rPr>
          <w:rtl/>
        </w:rPr>
        <w:t>חתימת מורשה חתימה                                    תאריך                          שם מורשה החתימה</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_____________________                      __________                 _______________</w:t>
      </w:r>
    </w:p>
    <w:p w:rsidR="00472C4E" w:rsidRPr="00E5042E" w:rsidRDefault="00472C4E" w:rsidP="007631AB">
      <w:pPr>
        <w:spacing w:line="276" w:lineRule="auto"/>
        <w:jc w:val="both"/>
        <w:rPr>
          <w:rtl/>
        </w:rPr>
      </w:pPr>
      <w:r w:rsidRPr="00E5042E">
        <w:rPr>
          <w:rtl/>
        </w:rPr>
        <w:t>חתימת מורשה חתימה                                    תאריך                           שם מורשה החתימה</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p>
    <w:p w:rsidR="006F59B4" w:rsidRPr="0093324D" w:rsidRDefault="006F59B4" w:rsidP="007631AB">
      <w:pPr>
        <w:spacing w:line="276" w:lineRule="auto"/>
        <w:ind w:left="-58"/>
        <w:jc w:val="center"/>
        <w:rPr>
          <w:b/>
          <w:bCs/>
          <w:rtl/>
        </w:rPr>
      </w:pPr>
      <w:r w:rsidRPr="0093324D">
        <w:rPr>
          <w:b/>
          <w:bCs/>
          <w:rtl/>
        </w:rPr>
        <w:t>אימות חתימה</w:t>
      </w:r>
    </w:p>
    <w:p w:rsidR="006F59B4" w:rsidRPr="00E5042E" w:rsidRDefault="006F59B4" w:rsidP="007631AB">
      <w:pPr>
        <w:spacing w:line="276" w:lineRule="auto"/>
        <w:ind w:left="-58"/>
        <w:rPr>
          <w:rtl/>
        </w:rPr>
      </w:pPr>
    </w:p>
    <w:p w:rsidR="006F59B4" w:rsidRPr="00E5042E" w:rsidRDefault="006F59B4" w:rsidP="0019129F">
      <w:pPr>
        <w:spacing w:line="360" w:lineRule="auto"/>
        <w:ind w:left="-57"/>
        <w:rPr>
          <w:rtl/>
        </w:rPr>
      </w:pPr>
      <w:r w:rsidRPr="00E5042E">
        <w:rPr>
          <w:rtl/>
        </w:rPr>
        <w:t>אני הח"מ</w:t>
      </w:r>
      <w:r>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שכתובתי _____________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6F59B4" w:rsidRDefault="006F59B4" w:rsidP="0019129F">
      <w:pPr>
        <w:spacing w:line="360" w:lineRule="auto"/>
        <w:ind w:left="-57"/>
        <w:rPr>
          <w:rtl/>
        </w:rPr>
      </w:pPr>
    </w:p>
    <w:p w:rsidR="00DA3659" w:rsidRPr="00E5042E" w:rsidRDefault="00DA3659" w:rsidP="0019129F">
      <w:pPr>
        <w:spacing w:line="360" w:lineRule="auto"/>
        <w:ind w:left="-57"/>
        <w:rPr>
          <w:rtl/>
        </w:rPr>
      </w:pPr>
    </w:p>
    <w:p w:rsidR="006F59B4" w:rsidRPr="00E5042E" w:rsidRDefault="006F59B4" w:rsidP="007631AB">
      <w:pPr>
        <w:spacing w:line="276" w:lineRule="auto"/>
        <w:ind w:left="-58"/>
        <w:jc w:val="center"/>
        <w:rPr>
          <w:rtl/>
        </w:rPr>
      </w:pPr>
      <w:r w:rsidRPr="00E5042E">
        <w:rPr>
          <w:rtl/>
        </w:rPr>
        <w:t>___________              _____________                          _____________</w:t>
      </w:r>
    </w:p>
    <w:p w:rsidR="006F59B4" w:rsidRPr="00E5042E" w:rsidRDefault="006F59B4" w:rsidP="007631AB">
      <w:pPr>
        <w:spacing w:line="276" w:lineRule="auto"/>
        <w:jc w:val="center"/>
        <w:rPr>
          <w:rtl/>
        </w:rPr>
      </w:pPr>
      <w:r w:rsidRPr="00E5042E">
        <w:rPr>
          <w:rtl/>
        </w:rPr>
        <w:t>שם                             חותמת וחתימה                                   תאריך</w:t>
      </w:r>
    </w:p>
    <w:p w:rsidR="006F59B4" w:rsidRPr="00E5042E" w:rsidRDefault="006F59B4" w:rsidP="007631AB">
      <w:pPr>
        <w:spacing w:line="276" w:lineRule="auto"/>
        <w:jc w:val="both"/>
        <w:rPr>
          <w:rtl/>
        </w:rPr>
      </w:pPr>
    </w:p>
    <w:p w:rsidR="00DA3659" w:rsidRDefault="00DA3659" w:rsidP="007631AB">
      <w:pPr>
        <w:spacing w:line="276" w:lineRule="auto"/>
        <w:jc w:val="both"/>
        <w:rPr>
          <w:rtl/>
        </w:rPr>
      </w:pPr>
    </w:p>
    <w:p w:rsidR="00DA3659" w:rsidRDefault="00DA3659" w:rsidP="007631AB">
      <w:pPr>
        <w:spacing w:line="276" w:lineRule="auto"/>
        <w:jc w:val="both"/>
        <w:rPr>
          <w:rtl/>
        </w:rPr>
      </w:pPr>
    </w:p>
    <w:p w:rsidR="006F59B4" w:rsidRPr="00E5042E" w:rsidRDefault="006F59B4" w:rsidP="007631AB">
      <w:pPr>
        <w:spacing w:line="276" w:lineRule="auto"/>
        <w:jc w:val="both"/>
        <w:rPr>
          <w:rtl/>
        </w:rPr>
      </w:pPr>
      <w:r>
        <w:rPr>
          <w:rFonts w:hint="cs"/>
          <w:rtl/>
        </w:rPr>
        <w:t xml:space="preserve">אם המציע תאגיד - </w:t>
      </w:r>
    </w:p>
    <w:p w:rsidR="006F59B4" w:rsidRPr="00E5042E" w:rsidRDefault="006F59B4" w:rsidP="007631AB">
      <w:pPr>
        <w:spacing w:line="276" w:lineRule="auto"/>
        <w:jc w:val="center"/>
        <w:rPr>
          <w:rtl/>
        </w:rPr>
      </w:pPr>
      <w:r w:rsidRPr="00E5042E">
        <w:rPr>
          <w:b/>
          <w:bCs/>
          <w:u w:val="single"/>
          <w:rtl/>
        </w:rPr>
        <w:t>אימות חתימה</w:t>
      </w:r>
    </w:p>
    <w:p w:rsidR="006F59B4" w:rsidRPr="00E5042E" w:rsidRDefault="006F59B4" w:rsidP="007631AB">
      <w:pPr>
        <w:spacing w:line="276" w:lineRule="auto"/>
        <w:jc w:val="both"/>
        <w:rPr>
          <w:rtl/>
        </w:rPr>
      </w:pPr>
    </w:p>
    <w:p w:rsidR="006F59B4" w:rsidRPr="00E5042E" w:rsidRDefault="006F59B4" w:rsidP="0019129F">
      <w:pPr>
        <w:spacing w:line="360" w:lineRule="auto"/>
        <w:jc w:val="both"/>
        <w:rPr>
          <w:rtl/>
        </w:rPr>
      </w:pPr>
      <w:r w:rsidRPr="00E5042E">
        <w:rPr>
          <w:rtl/>
        </w:rPr>
        <w:t>אני הח"מ__________________ עו"ד</w:t>
      </w:r>
      <w:r>
        <w:rPr>
          <w:rFonts w:hint="cs"/>
          <w:rtl/>
        </w:rPr>
        <w:t xml:space="preserve"> </w:t>
      </w:r>
      <w:proofErr w:type="spellStart"/>
      <w:r>
        <w:rPr>
          <w:rFonts w:hint="cs"/>
          <w:rtl/>
        </w:rPr>
        <w:t>מ.ר</w:t>
      </w:r>
      <w:proofErr w:type="spellEnd"/>
      <w:r>
        <w:rPr>
          <w:rFonts w:hint="cs"/>
          <w:rtl/>
        </w:rPr>
        <w:t xml:space="preserve"> ________</w:t>
      </w:r>
      <w:r w:rsidRPr="00E5042E">
        <w:rPr>
          <w:rtl/>
        </w:rPr>
        <w:t xml:space="preserve"> שכתובתי ___________________</w:t>
      </w:r>
    </w:p>
    <w:p w:rsidR="006F59B4" w:rsidRPr="00E5042E" w:rsidRDefault="006F59B4" w:rsidP="0019129F">
      <w:pPr>
        <w:spacing w:line="360" w:lineRule="auto"/>
        <w:jc w:val="both"/>
        <w:rPr>
          <w:rtl/>
        </w:rPr>
      </w:pPr>
      <w:r w:rsidRPr="00E5042E">
        <w:rPr>
          <w:rtl/>
        </w:rPr>
        <w:t xml:space="preserve">מאשר בזה שהמציע ____________ החתום לעיל הנו תאגיד הרשום כדין בישראל אצל רשם </w:t>
      </w:r>
    </w:p>
    <w:p w:rsidR="006F59B4" w:rsidRPr="00E5042E" w:rsidRDefault="006F59B4" w:rsidP="0019129F">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6F59B4" w:rsidRDefault="006F59B4" w:rsidP="007631AB">
      <w:pPr>
        <w:spacing w:line="276" w:lineRule="auto"/>
        <w:jc w:val="both"/>
        <w:rPr>
          <w:rtl/>
        </w:rPr>
      </w:pPr>
    </w:p>
    <w:p w:rsidR="0094737F" w:rsidRPr="00E5042E" w:rsidRDefault="0094737F" w:rsidP="007631AB">
      <w:pPr>
        <w:spacing w:line="276" w:lineRule="auto"/>
        <w:jc w:val="both"/>
        <w:rPr>
          <w:rtl/>
        </w:rPr>
      </w:pPr>
    </w:p>
    <w:p w:rsidR="006F59B4" w:rsidRPr="00E5042E" w:rsidRDefault="006F59B4" w:rsidP="007631AB">
      <w:pPr>
        <w:spacing w:line="276" w:lineRule="auto"/>
        <w:jc w:val="both"/>
        <w:rPr>
          <w:rtl/>
        </w:rPr>
      </w:pPr>
      <w:r w:rsidRPr="00E5042E">
        <w:rPr>
          <w:rtl/>
        </w:rPr>
        <w:t>___________________                                         ____________________</w:t>
      </w:r>
    </w:p>
    <w:p w:rsidR="006F59B4" w:rsidRPr="00E5042E" w:rsidRDefault="006F59B4" w:rsidP="007631AB">
      <w:pPr>
        <w:spacing w:line="276" w:lineRule="auto"/>
        <w:jc w:val="both"/>
        <w:rPr>
          <w:rtl/>
        </w:rPr>
      </w:pPr>
      <w:r w:rsidRPr="00E5042E">
        <w:rPr>
          <w:rtl/>
        </w:rPr>
        <w:t>תאריך                                                                                 עו"ד</w:t>
      </w:r>
    </w:p>
    <w:p w:rsidR="00472C4E" w:rsidRPr="005F3C26" w:rsidRDefault="00472C4E" w:rsidP="007631AB">
      <w:pPr>
        <w:spacing w:line="276" w:lineRule="auto"/>
        <w:jc w:val="right"/>
        <w:rPr>
          <w:b/>
          <w:bCs/>
          <w:i/>
          <w:iCs/>
          <w:u w:val="single"/>
        </w:rPr>
      </w:pPr>
      <w:r w:rsidRPr="00E5042E">
        <w:rPr>
          <w:rtl/>
        </w:rPr>
        <w:br w:type="page"/>
      </w:r>
    </w:p>
    <w:p w:rsidR="00472C4E" w:rsidRPr="00CA6E7E" w:rsidRDefault="00472C4E" w:rsidP="006E75BA">
      <w:pPr>
        <w:spacing w:line="276" w:lineRule="auto"/>
        <w:jc w:val="right"/>
        <w:outlineLvl w:val="1"/>
        <w:rPr>
          <w:b/>
          <w:bCs/>
          <w:i/>
          <w:iCs/>
          <w:u w:val="single"/>
          <w:rtl/>
        </w:rPr>
      </w:pPr>
      <w:r w:rsidRPr="00CA6E7E">
        <w:rPr>
          <w:b/>
          <w:bCs/>
          <w:i/>
          <w:iCs/>
          <w:u w:val="single"/>
          <w:rtl/>
        </w:rPr>
        <w:lastRenderedPageBreak/>
        <w:t xml:space="preserve">נספח </w:t>
      </w:r>
      <w:r w:rsidR="007F55D4">
        <w:rPr>
          <w:rFonts w:hint="cs"/>
          <w:b/>
          <w:bCs/>
          <w:i/>
          <w:iCs/>
          <w:u w:val="single"/>
          <w:rtl/>
        </w:rPr>
        <w:t>ה</w:t>
      </w:r>
      <w:r w:rsidRPr="00CA6E7E">
        <w:rPr>
          <w:rFonts w:hint="cs"/>
          <w:b/>
          <w:bCs/>
          <w:i/>
          <w:iCs/>
          <w:u w:val="single"/>
          <w:rtl/>
        </w:rPr>
        <w:t xml:space="preserve">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0134C0">
      <w:pPr>
        <w:spacing w:line="360" w:lineRule="auto"/>
        <w:jc w:val="both"/>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0134C0">
      <w:pPr>
        <w:spacing w:line="360" w:lineRule="auto"/>
        <w:jc w:val="both"/>
        <w:rPr>
          <w:rtl/>
        </w:rPr>
      </w:pPr>
      <w:r w:rsidRPr="00CA6E7E">
        <w:rPr>
          <w:rtl/>
        </w:rPr>
        <w:t xml:space="preserve">על-ידי המציע- </w:t>
      </w:r>
    </w:p>
    <w:p w:rsidR="00472C4E" w:rsidRPr="00CA6E7E" w:rsidRDefault="00472C4E" w:rsidP="000134C0">
      <w:pPr>
        <w:spacing w:line="360" w:lineRule="auto"/>
        <w:jc w:val="both"/>
        <w:rPr>
          <w:rtl/>
        </w:rPr>
      </w:pPr>
    </w:p>
    <w:p w:rsidR="00472C4E" w:rsidRPr="00CA6E7E" w:rsidRDefault="00472C4E" w:rsidP="000134C0">
      <w:pPr>
        <w:spacing w:line="360"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0134C0">
      <w:pPr>
        <w:pStyle w:val="ac"/>
        <w:spacing w:line="360" w:lineRule="auto"/>
        <w:ind w:left="430" w:hanging="382"/>
        <w:jc w:val="both"/>
        <w:rPr>
          <w:rFonts w:cs="David"/>
          <w:sz w:val="24"/>
          <w:rtl/>
        </w:rPr>
      </w:pPr>
    </w:p>
    <w:p w:rsidR="00472C4E" w:rsidRPr="00CA6E7E" w:rsidRDefault="00472C4E" w:rsidP="000134C0">
      <w:pPr>
        <w:pStyle w:val="ac"/>
        <w:numPr>
          <w:ilvl w:val="6"/>
          <w:numId w:val="15"/>
        </w:numPr>
        <w:tabs>
          <w:tab w:val="clear" w:pos="4822"/>
        </w:tabs>
        <w:spacing w:line="360" w:lineRule="auto"/>
        <w:ind w:left="375" w:hanging="284"/>
        <w:jc w:val="both"/>
        <w:rPr>
          <w:rFonts w:cs="David"/>
          <w:sz w:val="24"/>
          <w:rtl/>
        </w:rPr>
      </w:pPr>
      <w:r w:rsidRPr="00CA6E7E">
        <w:rPr>
          <w:rFonts w:cs="David"/>
          <w:sz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0134C0">
      <w:pPr>
        <w:pStyle w:val="ac"/>
        <w:spacing w:line="360" w:lineRule="auto"/>
        <w:ind w:left="430" w:hanging="382"/>
        <w:jc w:val="both"/>
        <w:rPr>
          <w:rFonts w:cs="David"/>
          <w:sz w:val="24"/>
          <w:rtl/>
        </w:rPr>
      </w:pPr>
    </w:p>
    <w:p w:rsidR="00472C4E" w:rsidRPr="00E5042E" w:rsidRDefault="00472C4E" w:rsidP="000134C0">
      <w:pPr>
        <w:pStyle w:val="ac"/>
        <w:numPr>
          <w:ilvl w:val="6"/>
          <w:numId w:val="15"/>
        </w:numPr>
        <w:tabs>
          <w:tab w:val="clear" w:pos="4822"/>
        </w:tabs>
        <w:spacing w:line="360" w:lineRule="auto"/>
        <w:ind w:left="375" w:hanging="284"/>
        <w:jc w:val="both"/>
      </w:pPr>
      <w:r w:rsidRPr="00CA6E7E">
        <w:rPr>
          <w:rtl/>
        </w:rPr>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0134C0">
      <w:pPr>
        <w:pStyle w:val="ac"/>
        <w:spacing w:line="360" w:lineRule="auto"/>
        <w:ind w:left="430" w:hanging="382"/>
        <w:jc w:val="both"/>
        <w:rPr>
          <w:rFonts w:cs="David"/>
          <w:sz w:val="24"/>
          <w:rtl/>
        </w:rPr>
      </w:pPr>
    </w:p>
    <w:p w:rsidR="00472C4E" w:rsidRPr="00E5042E" w:rsidRDefault="00472C4E" w:rsidP="000134C0">
      <w:pPr>
        <w:pStyle w:val="ac"/>
        <w:spacing w:line="360" w:lineRule="auto"/>
        <w:ind w:left="430" w:hanging="44"/>
        <w:jc w:val="both"/>
        <w:rPr>
          <w:rFonts w:cs="David"/>
          <w:sz w:val="24"/>
          <w:rtl/>
        </w:rPr>
      </w:pPr>
      <w:r w:rsidRPr="00E5042E">
        <w:rPr>
          <w:rFonts w:cs="David"/>
          <w:sz w:val="24"/>
          <w:rtl/>
        </w:rPr>
        <w:t>לעניין נספח זה, בכלל  "עניין אחר" ייחשבו–</w:t>
      </w:r>
    </w:p>
    <w:p w:rsidR="00472C4E" w:rsidRPr="00E5042E" w:rsidRDefault="00472C4E" w:rsidP="000134C0">
      <w:pPr>
        <w:pStyle w:val="ac"/>
        <w:spacing w:line="360" w:lineRule="auto"/>
        <w:ind w:left="430" w:hanging="44"/>
        <w:jc w:val="both"/>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0134C0">
      <w:pPr>
        <w:pStyle w:val="ac"/>
        <w:spacing w:line="360" w:lineRule="auto"/>
        <w:ind w:left="430" w:hanging="44"/>
        <w:rPr>
          <w:rFonts w:cs="David"/>
          <w:sz w:val="24"/>
          <w:rtl/>
        </w:rPr>
      </w:pPr>
      <w:r w:rsidRPr="00E5042E">
        <w:rPr>
          <w:rFonts w:cs="David"/>
          <w:sz w:val="24"/>
          <w:rtl/>
        </w:rPr>
        <w:t>חבר בו, מנהל אותו או עובד אחראי בו, או גוף של המ</w:t>
      </w:r>
      <w:r w:rsidR="00DA3659">
        <w:rPr>
          <w:rFonts w:cs="David"/>
          <w:sz w:val="24"/>
          <w:rtl/>
        </w:rPr>
        <w:t>ציע או מי מהצוות המוצע או לקרוב</w:t>
      </w:r>
      <w:r w:rsidR="000134C0">
        <w:rPr>
          <w:rFonts w:cs="David" w:hint="cs"/>
          <w:sz w:val="24"/>
          <w:rtl/>
        </w:rPr>
        <w:t xml:space="preserve"> </w:t>
      </w:r>
      <w:r w:rsidRPr="00E5042E">
        <w:rPr>
          <w:rFonts w:cs="David"/>
          <w:sz w:val="24"/>
          <w:rtl/>
        </w:rPr>
        <w:t xml:space="preserve">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7631AB">
      <w:pPr>
        <w:pStyle w:val="ac"/>
        <w:spacing w:line="276" w:lineRule="auto"/>
        <w:ind w:left="430" w:hanging="44"/>
        <w:rPr>
          <w:rFonts w:cs="David"/>
          <w:sz w:val="24"/>
          <w:rtl/>
        </w:rPr>
      </w:pPr>
    </w:p>
    <w:p w:rsidR="00472C4E" w:rsidRPr="00E5042E" w:rsidRDefault="00472C4E" w:rsidP="007631AB">
      <w:pPr>
        <w:pStyle w:val="ac"/>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000134C0">
        <w:rPr>
          <w:rFonts w:cs="David" w:hint="cs"/>
          <w:sz w:val="24"/>
          <w:rtl/>
        </w:rPr>
        <w:t xml:space="preserve">   </w:t>
      </w:r>
      <w:r w:rsidRPr="00E5042E">
        <w:rPr>
          <w:rFonts w:cs="David"/>
          <w:sz w:val="24"/>
          <w:rtl/>
        </w:rPr>
        <w:t>_______________________</w:t>
      </w:r>
    </w:p>
    <w:p w:rsidR="00792F0D"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DA3659" w:rsidRDefault="00DA3659" w:rsidP="000134C0">
      <w:pPr>
        <w:spacing w:line="276" w:lineRule="auto"/>
        <w:rPr>
          <w:b/>
          <w:bCs/>
          <w:rtl/>
        </w:rPr>
      </w:pPr>
    </w:p>
    <w:p w:rsidR="00DA3659" w:rsidRDefault="00DA3659" w:rsidP="007631AB">
      <w:pPr>
        <w:spacing w:line="276" w:lineRule="auto"/>
        <w:ind w:left="-58"/>
        <w:jc w:val="center"/>
        <w:rPr>
          <w:b/>
          <w:bCs/>
          <w:rtl/>
        </w:rPr>
      </w:pPr>
    </w:p>
    <w:p w:rsidR="00472C4E" w:rsidRDefault="00472C4E" w:rsidP="007631AB">
      <w:pPr>
        <w:spacing w:line="276" w:lineRule="auto"/>
        <w:ind w:left="-58"/>
        <w:jc w:val="center"/>
        <w:rPr>
          <w:b/>
          <w:bCs/>
          <w:rtl/>
        </w:rPr>
      </w:pPr>
      <w:r w:rsidRPr="0093324D">
        <w:rPr>
          <w:b/>
          <w:bCs/>
          <w:rtl/>
        </w:rPr>
        <w:t>אימות חתימה</w:t>
      </w:r>
    </w:p>
    <w:p w:rsidR="00792F0D" w:rsidRPr="0093324D" w:rsidRDefault="00792F0D" w:rsidP="007631AB">
      <w:pPr>
        <w:spacing w:line="276" w:lineRule="auto"/>
        <w:ind w:left="-58"/>
        <w:jc w:val="center"/>
        <w:rPr>
          <w:b/>
          <w:bCs/>
          <w:rtl/>
        </w:rPr>
      </w:pPr>
    </w:p>
    <w:p w:rsidR="00472C4E" w:rsidRDefault="00472C4E" w:rsidP="000134C0">
      <w:pPr>
        <w:spacing w:line="360" w:lineRule="auto"/>
        <w:ind w:left="-57"/>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Pr="00E5042E" w:rsidRDefault="00792F0D"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r w:rsidRPr="00E5042E">
        <w:rPr>
          <w:rtl/>
        </w:rPr>
        <w:br w:type="page"/>
      </w:r>
    </w:p>
    <w:p w:rsidR="00472C4E" w:rsidRPr="00E5042E" w:rsidRDefault="00472C4E" w:rsidP="006E75BA">
      <w:pPr>
        <w:spacing w:line="276" w:lineRule="auto"/>
        <w:jc w:val="right"/>
        <w:outlineLvl w:val="1"/>
        <w:rPr>
          <w:b/>
          <w:bCs/>
          <w:u w:val="single"/>
          <w:rtl/>
        </w:rPr>
      </w:pPr>
      <w:r w:rsidRPr="00E5042E">
        <w:rPr>
          <w:b/>
          <w:bCs/>
          <w:u w:val="single"/>
          <w:rtl/>
        </w:rPr>
        <w:lastRenderedPageBreak/>
        <w:t xml:space="preserve">נספח </w:t>
      </w:r>
      <w:r w:rsidR="007F55D4">
        <w:rPr>
          <w:rFonts w:hint="cs"/>
          <w:b/>
          <w:bCs/>
          <w:u w:val="single"/>
          <w:rtl/>
        </w:rPr>
        <w:t>ו</w:t>
      </w:r>
      <w:r>
        <w:rPr>
          <w:rFonts w:hint="cs"/>
          <w:b/>
          <w:bCs/>
          <w:u w:val="single"/>
          <w:rtl/>
        </w:rPr>
        <w:t xml:space="preserve"> </w:t>
      </w:r>
    </w:p>
    <w:p w:rsidR="00472C4E" w:rsidRPr="00E5042E" w:rsidRDefault="00472C4E" w:rsidP="007631AB">
      <w:pPr>
        <w:spacing w:line="276" w:lineRule="auto"/>
        <w:rPr>
          <w:rtl/>
        </w:rPr>
      </w:pPr>
      <w:r w:rsidRPr="00E5042E">
        <w:rPr>
          <w:rtl/>
        </w:rPr>
        <w:t> </w:t>
      </w:r>
    </w:p>
    <w:p w:rsidR="00C64E19" w:rsidRDefault="00C64E19" w:rsidP="00C97081">
      <w:pPr>
        <w:spacing w:line="276" w:lineRule="auto"/>
        <w:jc w:val="right"/>
        <w:rPr>
          <w:rFonts w:ascii="Arial" w:hAnsi="Arial"/>
          <w:rtl/>
        </w:rPr>
      </w:pPr>
    </w:p>
    <w:p w:rsidR="002A663C" w:rsidRDefault="002A663C" w:rsidP="00175A3B">
      <w:pPr>
        <w:pStyle w:val="aff1"/>
        <w:spacing w:line="276" w:lineRule="auto"/>
        <w:ind w:left="1596"/>
        <w:rPr>
          <w:rFonts w:ascii="Calibri" w:hAnsi="Calibri" w:cs="David"/>
          <w:sz w:val="36"/>
          <w:szCs w:val="36"/>
          <w:u w:val="single"/>
          <w:rtl/>
        </w:rPr>
      </w:pPr>
      <w:r w:rsidRPr="00CB07A2">
        <w:rPr>
          <w:rFonts w:ascii="Calibri" w:hAnsi="Calibri" w:cs="David" w:hint="cs"/>
          <w:sz w:val="36"/>
          <w:szCs w:val="36"/>
          <w:u w:val="single"/>
          <w:rtl/>
        </w:rPr>
        <w:t>תצהיר בדבר העסקת אנשים עם מוגבלות</w:t>
      </w:r>
    </w:p>
    <w:p w:rsidR="002A663C" w:rsidRDefault="002A663C" w:rsidP="002A663C">
      <w:pPr>
        <w:spacing w:line="360" w:lineRule="auto"/>
        <w:jc w:val="both"/>
        <w:rPr>
          <w:rFonts w:ascii="Arial" w:hAnsi="Arial"/>
          <w:rtl/>
        </w:rPr>
      </w:pPr>
    </w:p>
    <w:p w:rsidR="002A663C" w:rsidRDefault="002A663C" w:rsidP="002A663C">
      <w:pPr>
        <w:spacing w:line="360" w:lineRule="auto"/>
        <w:jc w:val="both"/>
        <w:rPr>
          <w:rFonts w:ascii="Arial" w:hAnsi="Arial"/>
          <w:rtl/>
        </w:rPr>
      </w:pPr>
    </w:p>
    <w:p w:rsidR="002A663C" w:rsidRDefault="002A663C" w:rsidP="002A663C">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2A663C" w:rsidRDefault="002A663C" w:rsidP="002A663C">
      <w:pPr>
        <w:spacing w:line="360" w:lineRule="auto"/>
        <w:jc w:val="both"/>
        <w:rPr>
          <w:rFonts w:ascii="Arial" w:hAnsi="Arial"/>
          <w:rtl/>
        </w:rPr>
      </w:pPr>
    </w:p>
    <w:p w:rsidR="002A663C" w:rsidRDefault="002A663C" w:rsidP="002A663C">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המבקש להתקשר עם עורך התקשרות</w:t>
      </w:r>
      <w:r>
        <w:rPr>
          <w:rFonts w:ascii="Arial" w:hAnsi="Arial" w:hint="cs"/>
          <w:rtl/>
        </w:rPr>
        <w:t>- משרד הכלכלה והתעשייה</w:t>
      </w:r>
      <w:r>
        <w:rPr>
          <w:rFonts w:ascii="Arial" w:hAnsi="Arial"/>
          <w:rtl/>
        </w:rPr>
        <w:t xml:space="preserve"> מספר </w:t>
      </w:r>
      <w:r>
        <w:rPr>
          <w:rFonts w:ascii="Arial" w:hAnsi="Arial" w:hint="cs"/>
          <w:rtl/>
        </w:rPr>
        <w:t xml:space="preserve">500102926 </w:t>
      </w:r>
      <w:r>
        <w:rPr>
          <w:rFonts w:ascii="Arial" w:hAnsi="Arial"/>
          <w:rtl/>
        </w:rPr>
        <w:t xml:space="preserve">לאספקת ____________________ עבור __________________. אני מצהיר/ה כי הנני מוסמך/ת לתת תצהיר זה בשם המציע. </w:t>
      </w:r>
    </w:p>
    <w:p w:rsidR="002A663C" w:rsidRDefault="002A663C" w:rsidP="002A663C">
      <w:pPr>
        <w:spacing w:line="360" w:lineRule="auto"/>
        <w:jc w:val="both"/>
        <w:rPr>
          <w:rFonts w:ascii="Arial" w:hAnsi="Arial"/>
          <w:sz w:val="16"/>
          <w:szCs w:val="16"/>
          <w:rtl/>
        </w:rPr>
      </w:pPr>
    </w:p>
    <w:p w:rsidR="002A663C" w:rsidRDefault="002A663C" w:rsidP="002A663C">
      <w:pPr>
        <w:spacing w:line="360" w:lineRule="auto"/>
        <w:jc w:val="both"/>
        <w:rPr>
          <w:rFonts w:ascii="Arial" w:hAnsi="Arial"/>
          <w:sz w:val="22"/>
          <w:szCs w:val="22"/>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2A663C" w:rsidRDefault="002A663C" w:rsidP="007F2C09">
      <w:pPr>
        <w:numPr>
          <w:ilvl w:val="0"/>
          <w:numId w:val="46"/>
        </w:numPr>
        <w:spacing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2A663C" w:rsidRDefault="002A663C" w:rsidP="007F2C09">
      <w:pPr>
        <w:numPr>
          <w:ilvl w:val="0"/>
          <w:numId w:val="46"/>
        </w:numPr>
        <w:spacing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2A663C" w:rsidRDefault="002A663C" w:rsidP="002A663C">
      <w:pPr>
        <w:spacing w:line="360" w:lineRule="auto"/>
        <w:ind w:right="360"/>
        <w:jc w:val="both"/>
        <w:rPr>
          <w:rFonts w:ascii="Arial" w:hAnsi="Arial"/>
        </w:rPr>
      </w:pPr>
      <w:r>
        <w:rPr>
          <w:rFonts w:ascii="Arial" w:hAnsi="Arial"/>
          <w:rtl/>
        </w:rPr>
        <w:t xml:space="preserve">      אותן.  </w:t>
      </w:r>
    </w:p>
    <w:p w:rsidR="002A663C" w:rsidRDefault="002A663C" w:rsidP="002A663C">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2A663C" w:rsidRDefault="002A663C" w:rsidP="007F2C09">
      <w:pPr>
        <w:numPr>
          <w:ilvl w:val="0"/>
          <w:numId w:val="46"/>
        </w:numPr>
        <w:spacing w:line="360" w:lineRule="auto"/>
        <w:ind w:right="360"/>
        <w:jc w:val="both"/>
        <w:rPr>
          <w:rFonts w:ascii="Arial" w:hAnsi="Arial"/>
          <w:rtl/>
        </w:rPr>
      </w:pPr>
      <w:r>
        <w:rPr>
          <w:rFonts w:ascii="Arial" w:hAnsi="Arial"/>
          <w:rtl/>
        </w:rPr>
        <w:t>המציע מעסיק פחות מ-100 עובדים.</w:t>
      </w:r>
    </w:p>
    <w:p w:rsidR="002A663C" w:rsidRDefault="002A663C" w:rsidP="007F2C09">
      <w:pPr>
        <w:numPr>
          <w:ilvl w:val="0"/>
          <w:numId w:val="46"/>
        </w:numPr>
        <w:spacing w:line="360" w:lineRule="auto"/>
        <w:ind w:right="360"/>
        <w:jc w:val="both"/>
        <w:rPr>
          <w:rFonts w:ascii="Arial" w:hAnsi="Arial"/>
        </w:rPr>
      </w:pPr>
      <w:r>
        <w:rPr>
          <w:rFonts w:ascii="Arial" w:hAnsi="Arial"/>
          <w:rtl/>
        </w:rPr>
        <w:t>המציע מעסיק 100 עובדים או יותר.</w:t>
      </w:r>
    </w:p>
    <w:p w:rsidR="002A663C" w:rsidRDefault="002A663C" w:rsidP="002A663C">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2A663C" w:rsidRDefault="002A663C" w:rsidP="00852CB8">
      <w:pPr>
        <w:numPr>
          <w:ilvl w:val="0"/>
          <w:numId w:val="46"/>
        </w:numPr>
        <w:spacing w:line="360" w:lineRule="auto"/>
        <w:ind w:right="360"/>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2A663C" w:rsidRDefault="002A663C" w:rsidP="00852CB8">
      <w:pPr>
        <w:numPr>
          <w:ilvl w:val="0"/>
          <w:numId w:val="46"/>
        </w:numPr>
        <w:spacing w:line="360" w:lineRule="auto"/>
        <w:ind w:right="360"/>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2A663C" w:rsidRDefault="002A663C" w:rsidP="002A663C">
      <w:pPr>
        <w:spacing w:line="360" w:lineRule="auto"/>
        <w:ind w:right="360"/>
        <w:rPr>
          <w:rFonts w:ascii="Arial" w:hAnsi="Arial"/>
          <w:sz w:val="14"/>
          <w:szCs w:val="14"/>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rtl/>
        </w:rPr>
      </w:pPr>
    </w:p>
    <w:p w:rsidR="002A663C" w:rsidRDefault="002A663C" w:rsidP="002A663C">
      <w:pPr>
        <w:spacing w:line="360" w:lineRule="auto"/>
        <w:ind w:right="360"/>
        <w:rPr>
          <w:rFonts w:ascii="Arial" w:hAnsi="Arial"/>
          <w:sz w:val="22"/>
          <w:szCs w:val="22"/>
          <w:rtl/>
        </w:rPr>
      </w:pPr>
      <w:r>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2A663C" w:rsidRDefault="002A663C" w:rsidP="002A663C">
      <w:pPr>
        <w:spacing w:line="360" w:lineRule="auto"/>
        <w:ind w:firstLine="720"/>
        <w:rPr>
          <w:rFonts w:ascii="Arial" w:hAnsi="Arial"/>
          <w:sz w:val="16"/>
          <w:szCs w:val="16"/>
          <w:rtl/>
        </w:rPr>
      </w:pPr>
    </w:p>
    <w:p w:rsidR="002A663C" w:rsidRDefault="002A663C" w:rsidP="002A663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8" w:name="_Toc78123024"/>
      <w:r>
        <w:rPr>
          <w:rFonts w:ascii="Arial" w:hAnsi="Arial"/>
          <w:b/>
          <w:bCs/>
          <w:u w:val="single"/>
          <w:rtl/>
        </w:rPr>
        <w:t>אישור עורך הדין</w:t>
      </w:r>
    </w:p>
    <w:p w:rsidR="002A663C" w:rsidRDefault="002A663C" w:rsidP="002A663C">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
    <w:p w:rsidR="002A663C" w:rsidRDefault="002A663C" w:rsidP="002A663C">
      <w:pPr>
        <w:spacing w:line="360" w:lineRule="auto"/>
        <w:ind w:right="360"/>
        <w:rPr>
          <w:rFonts w:ascii="Arial" w:hAnsi="Arial"/>
          <w:sz w:val="18"/>
          <w:szCs w:val="18"/>
          <w:rtl/>
        </w:rPr>
      </w:pPr>
      <w:r>
        <w:rPr>
          <w:rFonts w:ascii="Arial" w:hAnsi="Arial"/>
          <w:rtl/>
        </w:rPr>
        <w:t xml:space="preserve">     </w:t>
      </w:r>
    </w:p>
    <w:p w:rsidR="002A663C" w:rsidRDefault="002A663C" w:rsidP="002A663C">
      <w:pPr>
        <w:spacing w:line="360" w:lineRule="auto"/>
        <w:rPr>
          <w:rFonts w:ascii="Arial" w:hAnsi="Arial"/>
          <w:sz w:val="22"/>
          <w:szCs w:val="22"/>
        </w:rPr>
      </w:pPr>
      <w:r>
        <w:rPr>
          <w:rFonts w:ascii="Arial" w:hAnsi="Arial"/>
          <w:rtl/>
        </w:rPr>
        <w:t>____</w:t>
      </w:r>
      <w:r w:rsidR="00DA3659">
        <w:rPr>
          <w:rFonts w:ascii="Arial" w:hAnsi="Arial"/>
          <w:rtl/>
        </w:rPr>
        <w:t>_____________</w:t>
      </w:r>
      <w:r w:rsidR="00DA3659">
        <w:rPr>
          <w:rFonts w:ascii="Arial" w:hAnsi="Arial"/>
          <w:rtl/>
        </w:rPr>
        <w:tab/>
        <w:t xml:space="preserve">      ______</w:t>
      </w:r>
      <w:r>
        <w:rPr>
          <w:rFonts w:ascii="Arial" w:hAnsi="Arial"/>
          <w:rtl/>
        </w:rPr>
        <w:t>___________</w:t>
      </w:r>
      <w:r>
        <w:rPr>
          <w:rFonts w:ascii="Arial" w:hAnsi="Arial"/>
          <w:rtl/>
        </w:rPr>
        <w:tab/>
        <w:t xml:space="preserve">        ____________________</w:t>
      </w:r>
    </w:p>
    <w:p w:rsidR="002A663C" w:rsidRDefault="002A663C" w:rsidP="002A663C">
      <w:pPr>
        <w:spacing w:line="360" w:lineRule="auto"/>
        <w:ind w:firstLine="720"/>
        <w:rPr>
          <w:rFonts w:ascii="Calibri" w:hAnsi="Calibri"/>
          <w:rtl/>
        </w:rPr>
      </w:pPr>
      <w:r>
        <w:rPr>
          <w:rFonts w:ascii="Arial" w:hAnsi="Arial"/>
          <w:rtl/>
        </w:rPr>
        <w:t>תאריך</w:t>
      </w:r>
      <w:r>
        <w:rPr>
          <w:rFonts w:ascii="Arial" w:hAnsi="Arial"/>
          <w:rtl/>
        </w:rPr>
        <w:tab/>
      </w:r>
      <w:r>
        <w:rPr>
          <w:rFonts w:ascii="Arial" w:hAnsi="Arial"/>
          <w:rtl/>
        </w:rPr>
        <w:tab/>
        <w:t xml:space="preserve">            חותמת ומספר רישיון    </w:t>
      </w:r>
      <w:r>
        <w:rPr>
          <w:rFonts w:ascii="Arial" w:hAnsi="Arial"/>
          <w:rtl/>
        </w:rPr>
        <w:tab/>
      </w:r>
      <w:r>
        <w:rPr>
          <w:rFonts w:ascii="Arial" w:hAnsi="Arial"/>
          <w:rtl/>
        </w:rPr>
        <w:tab/>
        <w:t>חתימה</w:t>
      </w:r>
    </w:p>
    <w:p w:rsidR="002A663C" w:rsidRDefault="002A663C" w:rsidP="002A663C">
      <w:pPr>
        <w:rPr>
          <w:b/>
          <w:bCs/>
          <w:u w:val="single"/>
          <w:rtl/>
        </w:rPr>
      </w:pPr>
    </w:p>
    <w:p w:rsidR="002A663C" w:rsidRPr="00CB07A2" w:rsidRDefault="002A663C" w:rsidP="002A663C">
      <w:pPr>
        <w:pStyle w:val="aff1"/>
        <w:spacing w:line="276" w:lineRule="auto"/>
        <w:ind w:left="1596"/>
        <w:rPr>
          <w:rFonts w:ascii="Calibri" w:hAnsi="Calibri" w:cs="David"/>
          <w:sz w:val="36"/>
          <w:szCs w:val="36"/>
          <w:u w:val="single"/>
        </w:rPr>
      </w:pPr>
    </w:p>
    <w:p w:rsidR="002A663C" w:rsidRDefault="002A663C" w:rsidP="002A663C">
      <w:pPr>
        <w:autoSpaceDE w:val="0"/>
        <w:autoSpaceDN w:val="0"/>
        <w:adjustRightInd w:val="0"/>
        <w:spacing w:line="276" w:lineRule="auto"/>
        <w:rPr>
          <w:rFonts w:ascii="David"/>
          <w:rtl/>
        </w:rPr>
      </w:pPr>
    </w:p>
    <w:p w:rsidR="002A663C" w:rsidRPr="00920CBA" w:rsidRDefault="002A663C" w:rsidP="002A663C">
      <w:pPr>
        <w:autoSpaceDE w:val="0"/>
        <w:autoSpaceDN w:val="0"/>
        <w:adjustRightInd w:val="0"/>
        <w:spacing w:line="276" w:lineRule="auto"/>
        <w:rPr>
          <w:rFonts w:ascii="David"/>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C64E19" w:rsidRDefault="00C64E19"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7F55D4" w:rsidRDefault="007F55D4" w:rsidP="00C97081">
      <w:pPr>
        <w:spacing w:line="276" w:lineRule="auto"/>
        <w:jc w:val="right"/>
        <w:rPr>
          <w:rFonts w:ascii="Arial" w:hAnsi="Arial"/>
          <w:rtl/>
        </w:rPr>
      </w:pPr>
    </w:p>
    <w:p w:rsidR="00472C4E" w:rsidRDefault="00472C4E" w:rsidP="006E75BA">
      <w:pPr>
        <w:spacing w:line="276" w:lineRule="auto"/>
        <w:jc w:val="right"/>
        <w:outlineLvl w:val="1"/>
        <w:rPr>
          <w:b/>
          <w:bCs/>
          <w:u w:val="single"/>
          <w:rtl/>
        </w:rPr>
      </w:pPr>
      <w:r>
        <w:rPr>
          <w:b/>
          <w:bCs/>
          <w:u w:val="single"/>
          <w:rtl/>
        </w:rPr>
        <w:lastRenderedPageBreak/>
        <w:t>נספח</w:t>
      </w:r>
      <w:r>
        <w:rPr>
          <w:rFonts w:hint="cs"/>
          <w:b/>
          <w:bCs/>
          <w:u w:val="single"/>
          <w:rtl/>
        </w:rPr>
        <w:t xml:space="preserve"> </w:t>
      </w:r>
      <w:r w:rsidR="007F55D4">
        <w:rPr>
          <w:rFonts w:hint="cs"/>
          <w:b/>
          <w:bCs/>
          <w:u w:val="single"/>
          <w:rtl/>
        </w:rPr>
        <w:t>ז</w:t>
      </w:r>
      <w:r w:rsidR="00175BE5">
        <w:rPr>
          <w:rFonts w:hint="cs"/>
          <w:b/>
          <w:bCs/>
          <w:u w:val="single"/>
          <w:rtl/>
        </w:rPr>
        <w:t xml:space="preserve"> למכרז</w:t>
      </w: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35510A">
      <w:pPr>
        <w:spacing w:line="360"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35510A">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35510A">
      <w:pPr>
        <w:numPr>
          <w:ilvl w:val="0"/>
          <w:numId w:val="6"/>
        </w:numPr>
        <w:spacing w:line="360" w:lineRule="auto"/>
        <w:ind w:right="0"/>
        <w:jc w:val="both"/>
      </w:pPr>
      <w:r>
        <w:rPr>
          <w:rFonts w:hint="cs"/>
          <w:rtl/>
        </w:rPr>
        <w:t>ההצעה שהוגשה מטעמי במסגרת מכרז מס'____ לקבלת _____________ אינה כוללת פרטים סודיים.</w:t>
      </w:r>
    </w:p>
    <w:p w:rsidR="00E76874" w:rsidRDefault="00E76874" w:rsidP="0035510A">
      <w:pPr>
        <w:numPr>
          <w:ilvl w:val="0"/>
          <w:numId w:val="6"/>
        </w:numPr>
        <w:spacing w:line="360"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35510A">
      <w:pPr>
        <w:spacing w:line="360" w:lineRule="auto"/>
        <w:ind w:left="426" w:right="720"/>
        <w:jc w:val="both"/>
      </w:pPr>
    </w:p>
    <w:p w:rsidR="00E76874" w:rsidRDefault="00E76874" w:rsidP="0035510A">
      <w:pPr>
        <w:pBdr>
          <w:top w:val="single" w:sz="12" w:space="1" w:color="auto"/>
          <w:bottom w:val="single" w:sz="12" w:space="1" w:color="auto"/>
        </w:pBdr>
        <w:spacing w:line="360" w:lineRule="auto"/>
        <w:ind w:left="426"/>
        <w:jc w:val="both"/>
        <w:rPr>
          <w:rtl/>
        </w:rPr>
      </w:pPr>
    </w:p>
    <w:p w:rsidR="00E76874" w:rsidRDefault="00E76874" w:rsidP="0035510A">
      <w:pPr>
        <w:pBdr>
          <w:bottom w:val="single" w:sz="12" w:space="1" w:color="auto"/>
          <w:between w:val="single" w:sz="12" w:space="1" w:color="auto"/>
        </w:pBdr>
        <w:spacing w:line="360" w:lineRule="auto"/>
        <w:ind w:left="426"/>
        <w:jc w:val="both"/>
        <w:rPr>
          <w:rtl/>
        </w:rPr>
      </w:pPr>
    </w:p>
    <w:p w:rsidR="00E76874" w:rsidRDefault="00E76874" w:rsidP="0035510A">
      <w:pPr>
        <w:spacing w:line="360" w:lineRule="auto"/>
        <w:ind w:left="426"/>
        <w:jc w:val="both"/>
        <w:rPr>
          <w:rtl/>
        </w:rPr>
      </w:pPr>
    </w:p>
    <w:p w:rsidR="00CF062F" w:rsidRDefault="00CF062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ידוע לי כי </w:t>
      </w:r>
      <w:r w:rsidRPr="00570C17">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Default="00CF062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שאבחר כזוכה במכרז</w:t>
      </w:r>
      <w:r w:rsidR="006C2B9F">
        <w:rPr>
          <w:rFonts w:cs="David" w:hint="cs"/>
          <w:sz w:val="24"/>
          <w:szCs w:val="24"/>
          <w:rtl/>
        </w:rPr>
        <w:t>, ומוותר בזאת על כל טענה ו/או זכות ו/או תביעה בקשר לכך</w:t>
      </w:r>
      <w:r w:rsidRPr="00CF062F">
        <w:rPr>
          <w:rFonts w:cs="David"/>
          <w:sz w:val="24"/>
          <w:szCs w:val="24"/>
          <w:rtl/>
        </w:rPr>
        <w:t>.</w:t>
      </w:r>
    </w:p>
    <w:p w:rsidR="00CF062F" w:rsidRDefault="00CF062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F062F" w:rsidRDefault="006C2B9F" w:rsidP="007F2C09">
      <w:pPr>
        <w:pStyle w:val="aff1"/>
        <w:numPr>
          <w:ilvl w:val="1"/>
          <w:numId w:val="5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ברור לי כי אין בהצהרה זו כדי לחייב את ועדת המכרזים וכי</w:t>
      </w:r>
      <w:r w:rsidR="00CF062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570C17">
        <w:rPr>
          <w:rFonts w:cs="David"/>
          <w:sz w:val="24"/>
          <w:szCs w:val="24"/>
          <w:rtl/>
        </w:rPr>
        <w:t>מינהלית</w:t>
      </w:r>
      <w:proofErr w:type="spellEnd"/>
      <w:r w:rsidR="00CF062F" w:rsidRPr="00570C17">
        <w:rPr>
          <w:rFonts w:cs="David"/>
          <w:sz w:val="24"/>
          <w:szCs w:val="24"/>
          <w:rtl/>
        </w:rPr>
        <w:t>.</w:t>
      </w:r>
    </w:p>
    <w:p w:rsidR="00496C4B" w:rsidRPr="00CF062F" w:rsidRDefault="00496C4B" w:rsidP="007631AB">
      <w:pPr>
        <w:spacing w:line="276" w:lineRule="auto"/>
        <w:ind w:left="-58"/>
        <w:jc w:val="both"/>
        <w:rPr>
          <w:rtl/>
        </w:rPr>
      </w:pPr>
    </w:p>
    <w:p w:rsidR="00371926" w:rsidRDefault="00371926" w:rsidP="007631AB">
      <w:pPr>
        <w:spacing w:line="276" w:lineRule="auto"/>
        <w:rPr>
          <w:b/>
          <w:bCs/>
          <w:u w:val="single"/>
          <w:rtl/>
        </w:rPr>
      </w:pPr>
    </w:p>
    <w:p w:rsidR="00175BE5" w:rsidRDefault="00175BE5" w:rsidP="007631AB">
      <w:pPr>
        <w:spacing w:line="276" w:lineRule="auto"/>
        <w:rPr>
          <w:rtl/>
        </w:rPr>
      </w:pPr>
      <w:r>
        <w:rPr>
          <w:rFonts w:hint="cs"/>
          <w:rtl/>
        </w:rPr>
        <w:t>______________________                                          ____________________</w:t>
      </w:r>
    </w:p>
    <w:p w:rsidR="00175BE5" w:rsidRDefault="00175BE5" w:rsidP="007631AB">
      <w:pPr>
        <w:spacing w:line="276" w:lineRule="auto"/>
        <w:rPr>
          <w:rtl/>
        </w:rPr>
      </w:pPr>
      <w:r>
        <w:rPr>
          <w:rFonts w:hint="cs"/>
          <w:rtl/>
        </w:rPr>
        <w:t>תאריך                                                                                                  חתימה</w:t>
      </w:r>
    </w:p>
    <w:p w:rsidR="0049155D" w:rsidRDefault="0049155D" w:rsidP="007631AB">
      <w:pPr>
        <w:spacing w:line="276" w:lineRule="auto"/>
        <w:rPr>
          <w:rtl/>
        </w:rPr>
      </w:pPr>
    </w:p>
    <w:p w:rsidR="0049155D" w:rsidRPr="00175BE5" w:rsidRDefault="0049155D" w:rsidP="007631AB">
      <w:pPr>
        <w:spacing w:line="276" w:lineRule="auto"/>
        <w:rPr>
          <w:rtl/>
        </w:rPr>
      </w:pPr>
    </w:p>
    <w:p w:rsidR="00371926" w:rsidRDefault="00371926" w:rsidP="007631AB">
      <w:pPr>
        <w:spacing w:line="276" w:lineRule="auto"/>
        <w:jc w:val="right"/>
        <w:rPr>
          <w:b/>
          <w:bCs/>
          <w:u w:val="single"/>
          <w:rtl/>
        </w:rPr>
      </w:pPr>
    </w:p>
    <w:p w:rsidR="00496C4B" w:rsidRPr="0093324D" w:rsidRDefault="00496C4B" w:rsidP="007631AB">
      <w:pPr>
        <w:spacing w:line="276" w:lineRule="auto"/>
        <w:ind w:left="-58"/>
        <w:jc w:val="center"/>
        <w:rPr>
          <w:b/>
          <w:bCs/>
          <w:rtl/>
        </w:rPr>
      </w:pPr>
      <w:r w:rsidRPr="0093324D">
        <w:rPr>
          <w:b/>
          <w:bCs/>
          <w:rtl/>
        </w:rPr>
        <w:t>אימות חתימה</w:t>
      </w:r>
    </w:p>
    <w:p w:rsidR="00496C4B" w:rsidRPr="00E5042E" w:rsidRDefault="00496C4B" w:rsidP="007631AB">
      <w:pPr>
        <w:spacing w:line="276" w:lineRule="auto"/>
        <w:ind w:left="-58"/>
        <w:rPr>
          <w:rtl/>
        </w:rPr>
      </w:pPr>
    </w:p>
    <w:p w:rsidR="00496C4B" w:rsidRPr="00E5042E" w:rsidRDefault="00496C4B" w:rsidP="0035510A">
      <w:pPr>
        <w:spacing w:line="360" w:lineRule="auto"/>
        <w:ind w:left="-57"/>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Default="00496C4B" w:rsidP="007631AB">
      <w:pPr>
        <w:spacing w:line="276" w:lineRule="auto"/>
        <w:ind w:left="-58"/>
        <w:rPr>
          <w:rtl/>
        </w:rPr>
      </w:pPr>
    </w:p>
    <w:p w:rsidR="0049155D" w:rsidRDefault="0049155D" w:rsidP="007631AB">
      <w:pPr>
        <w:spacing w:line="276" w:lineRule="auto"/>
        <w:ind w:left="-58"/>
        <w:rPr>
          <w:rtl/>
        </w:rPr>
      </w:pPr>
    </w:p>
    <w:p w:rsidR="0049155D" w:rsidRPr="00E5042E" w:rsidRDefault="0049155D" w:rsidP="007631AB">
      <w:pPr>
        <w:spacing w:line="276" w:lineRule="auto"/>
        <w:ind w:left="-58"/>
        <w:rPr>
          <w:rtl/>
        </w:rPr>
      </w:pPr>
    </w:p>
    <w:p w:rsidR="00496C4B" w:rsidRPr="00E5042E" w:rsidRDefault="00496C4B" w:rsidP="007631AB">
      <w:pPr>
        <w:spacing w:line="276" w:lineRule="auto"/>
        <w:ind w:left="-58"/>
        <w:jc w:val="center"/>
        <w:rPr>
          <w:rtl/>
        </w:rPr>
      </w:pPr>
      <w:r w:rsidRPr="00E5042E">
        <w:rPr>
          <w:rtl/>
        </w:rPr>
        <w:t>___________              _____________                          _____________</w:t>
      </w:r>
    </w:p>
    <w:p w:rsidR="00496C4B" w:rsidRDefault="00175BE5" w:rsidP="007631AB">
      <w:pPr>
        <w:autoSpaceDE w:val="0"/>
        <w:autoSpaceDN w:val="0"/>
        <w:adjustRightInd w:val="0"/>
        <w:spacing w:line="276"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7631AB">
      <w:pPr>
        <w:spacing w:line="276" w:lineRule="auto"/>
        <w:jc w:val="both"/>
        <w:rPr>
          <w:rtl/>
        </w:rPr>
      </w:pPr>
    </w:p>
    <w:p w:rsidR="006A25FA" w:rsidRDefault="006A25FA" w:rsidP="007631AB">
      <w:pPr>
        <w:spacing w:line="276" w:lineRule="auto"/>
        <w:jc w:val="right"/>
        <w:rPr>
          <w:b/>
          <w:bCs/>
          <w:rtl/>
        </w:rPr>
      </w:pPr>
    </w:p>
    <w:p w:rsidR="00371926" w:rsidRDefault="00496C4B" w:rsidP="006E75BA">
      <w:pPr>
        <w:spacing w:line="276" w:lineRule="auto"/>
        <w:jc w:val="right"/>
        <w:outlineLvl w:val="1"/>
        <w:rPr>
          <w:b/>
          <w:bCs/>
          <w:rtl/>
        </w:rPr>
      </w:pPr>
      <w:r w:rsidRPr="00496C4B">
        <w:rPr>
          <w:rFonts w:hint="cs"/>
          <w:b/>
          <w:bCs/>
          <w:rtl/>
        </w:rPr>
        <w:t xml:space="preserve">נספח </w:t>
      </w:r>
      <w:r w:rsidR="007F55D4">
        <w:rPr>
          <w:rFonts w:hint="cs"/>
          <w:b/>
          <w:bCs/>
          <w:rtl/>
        </w:rPr>
        <w:t>ז</w:t>
      </w:r>
      <w:r w:rsidRPr="00496C4B">
        <w:rPr>
          <w:rFonts w:hint="cs"/>
          <w:b/>
          <w:bCs/>
          <w:rtl/>
        </w:rPr>
        <w:t>1</w:t>
      </w:r>
      <w:r w:rsidR="00907E30">
        <w:rPr>
          <w:rFonts w:hint="cs"/>
          <w:b/>
          <w:bCs/>
          <w:rtl/>
        </w:rPr>
        <w:t xml:space="preserve"> למכרז</w:t>
      </w:r>
    </w:p>
    <w:p w:rsidR="004E60B9" w:rsidRPr="00496C4B" w:rsidRDefault="004E60B9" w:rsidP="006E75BA">
      <w:pPr>
        <w:spacing w:line="276" w:lineRule="auto"/>
        <w:jc w:val="right"/>
        <w:outlineLvl w:val="1"/>
        <w:rPr>
          <w:b/>
          <w:bCs/>
          <w:rtl/>
        </w:rPr>
      </w:pP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4E60B9" w:rsidRDefault="004E60B9" w:rsidP="007631AB">
      <w:pPr>
        <w:spacing w:line="276" w:lineRule="auto"/>
        <w:rPr>
          <w:b/>
          <w:bCs/>
          <w:u w:val="single"/>
          <w:rtl/>
        </w:rPr>
      </w:pPr>
    </w:p>
    <w:p w:rsidR="00EA6A93" w:rsidRDefault="00EA6A93" w:rsidP="007631AB">
      <w:pPr>
        <w:spacing w:line="276" w:lineRule="auto"/>
        <w:rPr>
          <w:b/>
          <w:bCs/>
          <w:u w:val="single"/>
          <w:rtl/>
        </w:rPr>
      </w:pPr>
    </w:p>
    <w:p w:rsid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E60B9" w:rsidRPr="00EA6A93" w:rsidRDefault="004E60B9" w:rsidP="007631AB">
      <w:pPr>
        <w:spacing w:line="276" w:lineRule="auto"/>
        <w:ind w:left="-58"/>
        <w:jc w:val="center"/>
        <w:rPr>
          <w:b/>
          <w:bCs/>
          <w:rtl/>
        </w:rPr>
      </w:pPr>
    </w:p>
    <w:p w:rsidR="00496C4B" w:rsidRDefault="00496C4B" w:rsidP="007631AB">
      <w:pPr>
        <w:spacing w:line="276" w:lineRule="auto"/>
        <w:ind w:left="-58"/>
        <w:jc w:val="both"/>
        <w:rPr>
          <w:rtl/>
        </w:rPr>
      </w:pPr>
    </w:p>
    <w:p w:rsidR="00496C4B" w:rsidRPr="00E5042E" w:rsidRDefault="00496C4B" w:rsidP="0035510A">
      <w:pPr>
        <w:spacing w:line="360"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35510A">
      <w:pPr>
        <w:spacing w:line="360" w:lineRule="auto"/>
        <w:ind w:left="-58"/>
        <w:jc w:val="both"/>
        <w:rPr>
          <w:rtl/>
        </w:rPr>
      </w:pPr>
      <w:r>
        <w:rPr>
          <w:rFonts w:hint="cs"/>
          <w:rtl/>
        </w:rPr>
        <w:t xml:space="preserve">(יש לסמן </w:t>
      </w:r>
      <w:r>
        <w:t xml:space="preserve">X </w:t>
      </w:r>
      <w:r>
        <w:rPr>
          <w:rFonts w:hint="cs"/>
          <w:rtl/>
        </w:rPr>
        <w:t xml:space="preserve"> במקום המתאים)</w:t>
      </w:r>
    </w:p>
    <w:p w:rsidR="006C2B9F" w:rsidRDefault="006C2B9F" w:rsidP="0035510A">
      <w:pPr>
        <w:numPr>
          <w:ilvl w:val="0"/>
          <w:numId w:val="6"/>
        </w:numPr>
        <w:spacing w:line="360" w:lineRule="auto"/>
        <w:ind w:right="0"/>
      </w:pPr>
      <w:r>
        <w:rPr>
          <w:rFonts w:hint="cs"/>
          <w:rtl/>
        </w:rPr>
        <w:t>ההצעה שהוגשה מטעם ________ במסגרת מכרז מס'____ לקבלת _____________ אינה כוללת פרטים סודיים.</w:t>
      </w:r>
    </w:p>
    <w:p w:rsidR="006C2B9F" w:rsidRDefault="006C2B9F" w:rsidP="0035510A">
      <w:pPr>
        <w:numPr>
          <w:ilvl w:val="0"/>
          <w:numId w:val="6"/>
        </w:numPr>
        <w:spacing w:line="360" w:lineRule="auto"/>
        <w:ind w:right="0"/>
      </w:pPr>
      <w:r>
        <w:rPr>
          <w:rFonts w:hint="cs"/>
          <w:rtl/>
        </w:rPr>
        <w:t>הפרטים בהצעת _________ המהווים סודות מסחריים ו/או מקצועיים הינם כדלקמן:</w:t>
      </w:r>
    </w:p>
    <w:p w:rsidR="006C2B9F" w:rsidRDefault="006C2B9F" w:rsidP="0035510A">
      <w:pPr>
        <w:spacing w:line="360" w:lineRule="auto"/>
        <w:ind w:left="426" w:right="720"/>
        <w:jc w:val="both"/>
      </w:pPr>
    </w:p>
    <w:p w:rsidR="006C2B9F" w:rsidRDefault="006C2B9F" w:rsidP="0035510A">
      <w:pPr>
        <w:pBdr>
          <w:top w:val="single" w:sz="12" w:space="1" w:color="auto"/>
          <w:bottom w:val="single" w:sz="12" w:space="1" w:color="auto"/>
        </w:pBdr>
        <w:spacing w:line="360" w:lineRule="auto"/>
        <w:ind w:left="426"/>
        <w:jc w:val="both"/>
        <w:rPr>
          <w:rtl/>
        </w:rPr>
      </w:pPr>
    </w:p>
    <w:p w:rsidR="006C2B9F" w:rsidRDefault="006C2B9F" w:rsidP="0035510A">
      <w:pPr>
        <w:pBdr>
          <w:bottom w:val="single" w:sz="12" w:space="1" w:color="auto"/>
          <w:between w:val="single" w:sz="12" w:space="1" w:color="auto"/>
        </w:pBdr>
        <w:spacing w:line="360" w:lineRule="auto"/>
        <w:ind w:left="426"/>
        <w:jc w:val="both"/>
        <w:rPr>
          <w:rtl/>
        </w:rPr>
      </w:pPr>
    </w:p>
    <w:p w:rsidR="006C2B9F" w:rsidRDefault="006C2B9F" w:rsidP="0035510A">
      <w:pPr>
        <w:spacing w:line="360" w:lineRule="auto"/>
        <w:ind w:left="426"/>
        <w:jc w:val="both"/>
        <w:rPr>
          <w:rtl/>
        </w:rPr>
      </w:pPr>
    </w:p>
    <w:p w:rsidR="006C2B9F" w:rsidRPr="0035510A"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sidRPr="0035510A">
        <w:rPr>
          <w:rFonts w:cs="David" w:hint="cs"/>
          <w:sz w:val="24"/>
          <w:szCs w:val="24"/>
          <w:rtl/>
        </w:rPr>
        <w:t xml:space="preserve">ידוע לי כי </w:t>
      </w:r>
      <w:r w:rsidRPr="0035510A">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שתבחר ______ כזוכה במכרז, ומוותר בזאת על כל טענה ו/או זכות ו/או תביעה בקשר לכך</w:t>
      </w:r>
      <w:r w:rsidRPr="00CF062F">
        <w:rPr>
          <w:rFonts w:cs="David"/>
          <w:sz w:val="24"/>
          <w:szCs w:val="24"/>
          <w:rtl/>
        </w:rPr>
        <w:t>.</w:t>
      </w:r>
    </w:p>
    <w:p w:rsidR="006C2B9F"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6C2B9F" w:rsidRDefault="006C2B9F" w:rsidP="007F2C09">
      <w:pPr>
        <w:pStyle w:val="aff1"/>
        <w:numPr>
          <w:ilvl w:val="4"/>
          <w:numId w:val="51"/>
        </w:numPr>
        <w:tabs>
          <w:tab w:val="clear" w:pos="3175"/>
        </w:tabs>
        <w:overflowPunct w:val="0"/>
        <w:autoSpaceDE w:val="0"/>
        <w:autoSpaceDN w:val="0"/>
        <w:adjustRightInd w:val="0"/>
        <w:spacing w:line="360" w:lineRule="auto"/>
        <w:ind w:left="800" w:hanging="425"/>
        <w:textAlignment w:val="baseline"/>
        <w:rPr>
          <w:rFonts w:cs="David"/>
          <w:sz w:val="24"/>
          <w:szCs w:val="24"/>
        </w:rPr>
      </w:pPr>
      <w:r>
        <w:rPr>
          <w:rFonts w:cs="David" w:hint="cs"/>
          <w:sz w:val="24"/>
          <w:szCs w:val="24"/>
          <w:rtl/>
        </w:rPr>
        <w:t>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907E30" w:rsidRDefault="00162350" w:rsidP="007631AB">
      <w:pPr>
        <w:spacing w:line="276" w:lineRule="auto"/>
        <w:rPr>
          <w:rtl/>
        </w:rPr>
      </w:pPr>
      <w:r>
        <w:rPr>
          <w:rFonts w:hint="cs"/>
          <w:rtl/>
        </w:rPr>
        <w:t>_____________________                                                  _______________________</w:t>
      </w:r>
    </w:p>
    <w:p w:rsidR="005301A4" w:rsidRDefault="00162350" w:rsidP="005301A4">
      <w:pPr>
        <w:spacing w:line="276" w:lineRule="auto"/>
        <w:rPr>
          <w:b/>
          <w:bCs/>
          <w:u w:val="single"/>
          <w:rtl/>
        </w:rPr>
      </w:pPr>
      <w:r>
        <w:rPr>
          <w:rFonts w:hint="cs"/>
          <w:rtl/>
        </w:rPr>
        <w:t>תאריך                                                                                                חתימה</w:t>
      </w:r>
    </w:p>
    <w:p w:rsidR="005301A4" w:rsidRDefault="005301A4" w:rsidP="005301A4">
      <w:pPr>
        <w:spacing w:line="276" w:lineRule="auto"/>
        <w:rPr>
          <w:b/>
          <w:bCs/>
          <w:u w:val="single"/>
          <w:rtl/>
        </w:rPr>
      </w:pPr>
    </w:p>
    <w:p w:rsidR="004E60B9" w:rsidRPr="004E60B9" w:rsidRDefault="004E60B9">
      <w:pPr>
        <w:bidi w:val="0"/>
        <w:rPr>
          <w:b/>
          <w:bCs/>
        </w:rPr>
      </w:pPr>
      <w:r w:rsidRPr="004E60B9">
        <w:rPr>
          <w:b/>
          <w:bCs/>
          <w:rtl/>
        </w:rPr>
        <w:br w:type="page"/>
      </w:r>
    </w:p>
    <w:p w:rsidR="005301A4" w:rsidRDefault="005301A4" w:rsidP="005301A4">
      <w:pPr>
        <w:spacing w:line="276" w:lineRule="auto"/>
        <w:rPr>
          <w:b/>
          <w:bCs/>
          <w:u w:val="single"/>
          <w:rtl/>
        </w:rPr>
      </w:pPr>
    </w:p>
    <w:p w:rsidR="008F29F5" w:rsidRPr="00E5042E" w:rsidRDefault="008F29F5" w:rsidP="005301A4">
      <w:pPr>
        <w:spacing w:line="276" w:lineRule="auto"/>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4E60B9">
      <w:pPr>
        <w:spacing w:line="360" w:lineRule="auto"/>
        <w:jc w:val="both"/>
        <w:rPr>
          <w:rtl/>
        </w:rPr>
      </w:pPr>
      <w:r w:rsidRPr="00E5042E">
        <w:rPr>
          <w:rtl/>
        </w:rPr>
        <w:t>אני הח"מ__________________ עו"ד שכתובתי ___________________</w:t>
      </w:r>
    </w:p>
    <w:p w:rsidR="008F29F5" w:rsidRPr="00E5042E" w:rsidRDefault="008F29F5" w:rsidP="004E60B9">
      <w:pPr>
        <w:spacing w:line="360"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4E60B9">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4E60B9">
      <w:pPr>
        <w:spacing w:line="360" w:lineRule="auto"/>
        <w:jc w:val="both"/>
        <w:rPr>
          <w:rtl/>
        </w:rPr>
      </w:pPr>
    </w:p>
    <w:p w:rsidR="004E60B9" w:rsidRDefault="004E60B9" w:rsidP="004E60B9">
      <w:pPr>
        <w:spacing w:line="360" w:lineRule="auto"/>
        <w:jc w:val="both"/>
        <w:rPr>
          <w:rtl/>
        </w:rPr>
      </w:pPr>
    </w:p>
    <w:p w:rsidR="004E60B9" w:rsidRDefault="004E60B9" w:rsidP="004E60B9">
      <w:pPr>
        <w:spacing w:line="360" w:lineRule="auto"/>
        <w:jc w:val="both"/>
        <w:rPr>
          <w:rtl/>
        </w:rPr>
      </w:pPr>
    </w:p>
    <w:p w:rsidR="008F29F5" w:rsidRPr="00E5042E" w:rsidRDefault="008F29F5" w:rsidP="004E60B9">
      <w:pPr>
        <w:spacing w:line="360" w:lineRule="auto"/>
        <w:jc w:val="both"/>
        <w:rPr>
          <w:rtl/>
        </w:rPr>
      </w:pPr>
      <w:r w:rsidRPr="00E5042E">
        <w:rPr>
          <w:rtl/>
        </w:rPr>
        <w:t>___________________                                         ____________________</w:t>
      </w:r>
    </w:p>
    <w:p w:rsidR="00137C0B" w:rsidRDefault="008F29F5" w:rsidP="004E60B9">
      <w:pPr>
        <w:spacing w:line="360" w:lineRule="auto"/>
        <w:rPr>
          <w:rtl/>
        </w:rPr>
        <w:sectPr w:rsidR="00137C0B" w:rsidSect="00C30C7C">
          <w:footerReference w:type="default" r:id="rId18"/>
          <w:endnotePr>
            <w:numFmt w:val="lowerLetter"/>
          </w:endnotePr>
          <w:pgSz w:w="11907" w:h="16840"/>
          <w:pgMar w:top="963" w:right="1797" w:bottom="1440" w:left="1797" w:header="720" w:footer="720" w:gutter="0"/>
          <w:cols w:space="720"/>
          <w:bidi/>
          <w:rtlGutter/>
        </w:sectPr>
      </w:pPr>
      <w:r w:rsidRPr="00E5042E">
        <w:rPr>
          <w:rtl/>
        </w:rPr>
        <w:t>תאריך                                                                           עו"ד</w:t>
      </w:r>
    </w:p>
    <w:p w:rsidR="00472C4E" w:rsidRPr="006E75BA" w:rsidRDefault="00371926" w:rsidP="006E75BA">
      <w:pPr>
        <w:jc w:val="right"/>
        <w:outlineLvl w:val="1"/>
        <w:rPr>
          <w:b/>
          <w:bCs/>
          <w:rtl/>
        </w:rPr>
      </w:pPr>
      <w:r w:rsidRPr="006E75BA">
        <w:rPr>
          <w:b/>
          <w:bCs/>
          <w:rtl/>
        </w:rPr>
        <w:lastRenderedPageBreak/>
        <w:t>נספח</w:t>
      </w:r>
      <w:r w:rsidR="007F55D4" w:rsidRPr="006E75BA">
        <w:rPr>
          <w:rFonts w:hint="cs"/>
          <w:b/>
          <w:bCs/>
          <w:rtl/>
        </w:rPr>
        <w:t xml:space="preserve"> ח</w:t>
      </w:r>
      <w:r w:rsidR="00791387" w:rsidRPr="006E75BA">
        <w:rPr>
          <w:rFonts w:hint="cs"/>
          <w:b/>
          <w:bCs/>
          <w:rtl/>
        </w:rPr>
        <w:t xml:space="preserve"> למכרז</w:t>
      </w:r>
    </w:p>
    <w:p w:rsidR="006E75BA" w:rsidRDefault="006E75BA" w:rsidP="006E75BA">
      <w:pPr>
        <w:rPr>
          <w:rtl/>
        </w:rPr>
      </w:pPr>
    </w:p>
    <w:p w:rsidR="00472C4E" w:rsidRPr="006E75BA" w:rsidRDefault="00472C4E" w:rsidP="000672CD">
      <w:pPr>
        <w:spacing w:line="360" w:lineRule="auto"/>
        <w:jc w:val="center"/>
        <w:rPr>
          <w:b/>
          <w:bCs/>
          <w:rtl/>
        </w:rPr>
      </w:pPr>
      <w:r w:rsidRPr="006E75BA">
        <w:rPr>
          <w:b/>
          <w:bCs/>
          <w:rtl/>
        </w:rPr>
        <w:t>הסכם למתן שירותים</w:t>
      </w:r>
    </w:p>
    <w:p w:rsidR="00472C4E" w:rsidRPr="006E75BA" w:rsidRDefault="00472C4E" w:rsidP="000672CD">
      <w:pPr>
        <w:spacing w:line="360" w:lineRule="auto"/>
        <w:jc w:val="center"/>
        <w:rPr>
          <w:b/>
          <w:bCs/>
          <w:rtl/>
        </w:rPr>
      </w:pPr>
      <w:r w:rsidRPr="006E75BA">
        <w:rPr>
          <w:b/>
          <w:bCs/>
          <w:rtl/>
        </w:rPr>
        <w:t>שנערך ונחתם ביום _____ בשנת ____</w:t>
      </w:r>
    </w:p>
    <w:p w:rsidR="00472C4E" w:rsidRPr="00E5042E" w:rsidRDefault="00472C4E" w:rsidP="000672CD">
      <w:pPr>
        <w:spacing w:line="360" w:lineRule="auto"/>
        <w:rPr>
          <w:b/>
          <w:bCs/>
          <w:rtl/>
        </w:rPr>
      </w:pPr>
    </w:p>
    <w:p w:rsidR="00472C4E" w:rsidRPr="00E5042E" w:rsidRDefault="00472C4E" w:rsidP="000672CD">
      <w:pPr>
        <w:spacing w:line="360" w:lineRule="auto"/>
        <w:jc w:val="center"/>
        <w:rPr>
          <w:rtl/>
        </w:rPr>
      </w:pPr>
      <w:r w:rsidRPr="00E5042E">
        <w:rPr>
          <w:rtl/>
        </w:rPr>
        <w:t>בין:</w:t>
      </w:r>
    </w:p>
    <w:p w:rsidR="00472C4E" w:rsidRPr="00E5042E" w:rsidRDefault="00472C4E" w:rsidP="000672CD">
      <w:pPr>
        <w:spacing w:line="360" w:lineRule="auto"/>
        <w:jc w:val="center"/>
        <w:rPr>
          <w:rtl/>
        </w:rPr>
      </w:pPr>
      <w:r w:rsidRPr="00E5042E">
        <w:rPr>
          <w:rtl/>
        </w:rPr>
        <w:t>ממשלת ישראל בשם מדינת ישראל</w:t>
      </w:r>
    </w:p>
    <w:p w:rsidR="00472C4E" w:rsidRPr="00E5042E" w:rsidRDefault="00472C4E" w:rsidP="000672CD">
      <w:pPr>
        <w:spacing w:line="360" w:lineRule="auto"/>
        <w:jc w:val="center"/>
        <w:rPr>
          <w:rtl/>
        </w:rPr>
      </w:pPr>
      <w:r w:rsidRPr="00E5042E">
        <w:rPr>
          <w:rtl/>
        </w:rPr>
        <w:t xml:space="preserve">המיוצגת על ידי המנהל הכללי והחשב של משרד </w:t>
      </w:r>
      <w:r w:rsidR="00162350">
        <w:rPr>
          <w:rFonts w:hint="cs"/>
          <w:rtl/>
        </w:rPr>
        <w:t>הכלכלה</w:t>
      </w:r>
      <w:r w:rsidR="005301A4">
        <w:rPr>
          <w:rFonts w:hint="cs"/>
          <w:rtl/>
        </w:rPr>
        <w:t xml:space="preserve"> והתעשייה</w:t>
      </w:r>
    </w:p>
    <w:p w:rsidR="00472C4E" w:rsidRPr="00E5042E" w:rsidRDefault="00472C4E" w:rsidP="000672CD">
      <w:pPr>
        <w:spacing w:line="360" w:lineRule="auto"/>
        <w:jc w:val="center"/>
        <w:rPr>
          <w:rtl/>
        </w:rPr>
      </w:pPr>
      <w:r w:rsidRPr="00E5042E">
        <w:rPr>
          <w:rtl/>
        </w:rPr>
        <w:t>כתובת: רחוב בנק ישראל 5, ירושלים</w:t>
      </w:r>
    </w:p>
    <w:p w:rsidR="00472C4E" w:rsidRPr="00E5042E" w:rsidRDefault="00472C4E" w:rsidP="000672CD">
      <w:pPr>
        <w:spacing w:line="360"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472C4E" w:rsidRPr="00E5042E" w:rsidRDefault="00472C4E" w:rsidP="000672CD">
      <w:pPr>
        <w:spacing w:line="360" w:lineRule="auto"/>
        <w:jc w:val="right"/>
        <w:rPr>
          <w:u w:val="single"/>
          <w:rtl/>
        </w:rPr>
      </w:pPr>
      <w:r w:rsidRPr="00E5042E">
        <w:rPr>
          <w:u w:val="single"/>
          <w:rtl/>
        </w:rPr>
        <w:t>מצד אחד</w:t>
      </w:r>
    </w:p>
    <w:p w:rsidR="00472C4E" w:rsidRPr="00E5042E" w:rsidRDefault="00472C4E" w:rsidP="000672CD">
      <w:pPr>
        <w:spacing w:line="360" w:lineRule="auto"/>
        <w:jc w:val="center"/>
        <w:rPr>
          <w:rtl/>
        </w:rPr>
      </w:pPr>
      <w:r w:rsidRPr="00E5042E">
        <w:rPr>
          <w:rtl/>
        </w:rPr>
        <w:t>לבין:</w:t>
      </w:r>
    </w:p>
    <w:p w:rsidR="00472C4E" w:rsidRPr="00E5042E" w:rsidRDefault="00472C4E" w:rsidP="000672CD">
      <w:pPr>
        <w:spacing w:line="360" w:lineRule="auto"/>
        <w:jc w:val="center"/>
        <w:rPr>
          <w:rtl/>
        </w:rPr>
      </w:pPr>
      <w:r w:rsidRPr="00E5042E">
        <w:rPr>
          <w:rtl/>
        </w:rPr>
        <w:t>שם : _______________________</w:t>
      </w:r>
    </w:p>
    <w:p w:rsidR="00472C4E" w:rsidRPr="00E5042E" w:rsidRDefault="00472C4E" w:rsidP="000672CD">
      <w:pPr>
        <w:spacing w:line="360" w:lineRule="auto"/>
        <w:jc w:val="center"/>
        <w:rPr>
          <w:b/>
          <w:bCs/>
          <w:u w:val="single"/>
          <w:rtl/>
        </w:rPr>
      </w:pPr>
      <w:r w:rsidRPr="00E5042E">
        <w:rPr>
          <w:rtl/>
        </w:rPr>
        <w:t>כתובת:</w:t>
      </w:r>
      <w:r w:rsidRPr="00E5042E">
        <w:rPr>
          <w:b/>
          <w:bCs/>
          <w:u w:val="single"/>
          <w:rtl/>
        </w:rPr>
        <w:t>________________</w:t>
      </w:r>
    </w:p>
    <w:p w:rsidR="00472C4E" w:rsidRPr="00E5042E" w:rsidRDefault="00472C4E" w:rsidP="000672CD">
      <w:pPr>
        <w:spacing w:line="360"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0672CD">
      <w:pPr>
        <w:spacing w:line="360" w:lineRule="auto"/>
        <w:jc w:val="center"/>
        <w:rPr>
          <w:b/>
          <w:bCs/>
          <w:u w:val="single"/>
          <w:rtl/>
        </w:rPr>
      </w:pPr>
      <w:r w:rsidRPr="00E5042E">
        <w:rPr>
          <w:rtl/>
        </w:rPr>
        <w:t>אצל רשם:</w:t>
      </w:r>
      <w:r w:rsidRPr="00E5042E">
        <w:rPr>
          <w:b/>
          <w:bCs/>
          <w:u w:val="single"/>
          <w:rtl/>
        </w:rPr>
        <w:t>_________________</w:t>
      </w:r>
    </w:p>
    <w:p w:rsidR="00472C4E" w:rsidRPr="00E5042E" w:rsidRDefault="00472C4E" w:rsidP="000672CD">
      <w:pPr>
        <w:spacing w:line="360"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0672CD">
      <w:pPr>
        <w:spacing w:line="360"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472C4E" w:rsidRPr="00E5042E" w:rsidRDefault="00472C4E" w:rsidP="000672CD">
      <w:pPr>
        <w:spacing w:line="360" w:lineRule="auto"/>
        <w:jc w:val="right"/>
        <w:rPr>
          <w:u w:val="single"/>
          <w:rtl/>
        </w:rPr>
      </w:pPr>
      <w:r w:rsidRPr="00E5042E">
        <w:rPr>
          <w:u w:val="single"/>
          <w:rtl/>
        </w:rPr>
        <w:t xml:space="preserve">מצד שני </w:t>
      </w:r>
    </w:p>
    <w:p w:rsidR="00472C4E" w:rsidRDefault="00472C4E" w:rsidP="000672CD">
      <w:pPr>
        <w:spacing w:line="360" w:lineRule="auto"/>
        <w:ind w:left="720" w:hanging="720"/>
        <w:rPr>
          <w:rtl/>
        </w:rPr>
      </w:pPr>
    </w:p>
    <w:p w:rsidR="00472C4E" w:rsidRPr="00E5042E" w:rsidRDefault="00472C4E" w:rsidP="00E65C0D">
      <w:pPr>
        <w:spacing w:line="360" w:lineRule="auto"/>
        <w:ind w:left="720" w:hanging="720"/>
        <w:rPr>
          <w:b/>
          <w:bCs/>
          <w:rtl/>
        </w:rPr>
      </w:pPr>
      <w:r w:rsidRPr="00E5042E">
        <w:rPr>
          <w:rtl/>
        </w:rPr>
        <w:t>הואיל</w:t>
      </w:r>
      <w:r w:rsidRPr="00E5042E">
        <w:rPr>
          <w:rtl/>
        </w:rPr>
        <w:tab/>
        <w:t>והמשרד פרסם מכרז –</w:t>
      </w:r>
      <w:r w:rsidRPr="00E5042E">
        <w:rPr>
          <w:b/>
          <w:bCs/>
          <w:rtl/>
        </w:rPr>
        <w:t xml:space="preserve">מכרז </w:t>
      </w:r>
      <w:r w:rsidR="00E65C0D">
        <w:rPr>
          <w:rFonts w:hint="cs"/>
          <w:b/>
          <w:bCs/>
          <w:rtl/>
        </w:rPr>
        <w:t>31</w:t>
      </w:r>
      <w:r w:rsidR="00484726" w:rsidRPr="00484726">
        <w:rPr>
          <w:rFonts w:hint="cs"/>
          <w:b/>
          <w:bCs/>
          <w:rtl/>
        </w:rPr>
        <w:t>/</w:t>
      </w:r>
      <w:r w:rsidR="00E65C0D">
        <w:rPr>
          <w:rFonts w:hint="cs"/>
          <w:b/>
          <w:bCs/>
          <w:rtl/>
        </w:rPr>
        <w:t>18</w:t>
      </w:r>
      <w:r w:rsidR="00484726" w:rsidRPr="00484726">
        <w:rPr>
          <w:rFonts w:hint="cs"/>
          <w:b/>
          <w:bCs/>
          <w:rtl/>
        </w:rPr>
        <w:t xml:space="preserve"> </w:t>
      </w:r>
      <w:r w:rsidR="006A25FA" w:rsidRPr="00484726">
        <w:rPr>
          <w:rFonts w:hint="eastAsia"/>
          <w:b/>
          <w:bCs/>
          <w:rtl/>
        </w:rPr>
        <w:t>מ</w:t>
      </w:r>
      <w:r w:rsidR="006A25FA" w:rsidRPr="00484726">
        <w:rPr>
          <w:rFonts w:hint="cs"/>
          <w:b/>
          <w:bCs/>
          <w:rtl/>
        </w:rPr>
        <w:t>תן</w:t>
      </w:r>
      <w:r w:rsidR="006A25FA">
        <w:rPr>
          <w:rFonts w:hint="cs"/>
          <w:b/>
          <w:bCs/>
          <w:rtl/>
        </w:rPr>
        <w:t xml:space="preserve"> שירותי ניו מדיה </w:t>
      </w:r>
      <w:proofErr w:type="spellStart"/>
      <w:r w:rsidR="006A25FA">
        <w:rPr>
          <w:rFonts w:hint="cs"/>
          <w:b/>
          <w:bCs/>
          <w:rtl/>
        </w:rPr>
        <w:t>ודיגיטל</w:t>
      </w:r>
      <w:proofErr w:type="spellEnd"/>
      <w:r w:rsidR="006A25FA" w:rsidRPr="00E5042E">
        <w:rPr>
          <w:b/>
          <w:bCs/>
          <w:rtl/>
        </w:rPr>
        <w:t xml:space="preserve"> </w:t>
      </w:r>
      <w:r w:rsidRPr="00E5042E">
        <w:rPr>
          <w:b/>
          <w:bCs/>
          <w:rtl/>
        </w:rPr>
        <w:t xml:space="preserve">(להלן: "המכרז") </w:t>
      </w:r>
    </w:p>
    <w:p w:rsidR="00472C4E" w:rsidRPr="00E5042E" w:rsidRDefault="00253969" w:rsidP="000672CD">
      <w:pPr>
        <w:spacing w:line="360" w:lineRule="auto"/>
        <w:ind w:left="720"/>
        <w:jc w:val="both"/>
        <w:rPr>
          <w:rtl/>
        </w:rPr>
      </w:pPr>
      <w:r>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0672CD">
      <w:pPr>
        <w:spacing w:line="360" w:lineRule="auto"/>
        <w:ind w:left="720" w:hanging="720"/>
        <w:rPr>
          <w:rtl/>
        </w:rPr>
      </w:pPr>
    </w:p>
    <w:p w:rsidR="00472C4E" w:rsidRPr="00E5042E" w:rsidRDefault="00472C4E" w:rsidP="000672CD">
      <w:pPr>
        <w:spacing w:line="360" w:lineRule="auto"/>
        <w:ind w:left="720" w:hanging="720"/>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0672CD">
      <w:pPr>
        <w:spacing w:line="360"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0672CD">
      <w:pPr>
        <w:spacing w:line="360" w:lineRule="auto"/>
        <w:ind w:left="720" w:hanging="720"/>
        <w:jc w:val="both"/>
        <w:rPr>
          <w:rtl/>
        </w:rPr>
      </w:pPr>
    </w:p>
    <w:p w:rsidR="00472C4E" w:rsidRPr="00E5042E" w:rsidRDefault="00472C4E" w:rsidP="000672CD">
      <w:pPr>
        <w:spacing w:line="360" w:lineRule="auto"/>
        <w:ind w:left="720" w:hanging="720"/>
        <w:jc w:val="both"/>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0672CD">
      <w:pPr>
        <w:spacing w:line="360" w:lineRule="auto"/>
        <w:jc w:val="both"/>
      </w:pPr>
    </w:p>
    <w:p w:rsidR="00472C4E" w:rsidRPr="00E5042E" w:rsidRDefault="00472C4E" w:rsidP="000672CD">
      <w:pPr>
        <w:spacing w:line="360" w:lineRule="auto"/>
        <w:ind w:left="720" w:hanging="687"/>
        <w:jc w:val="both"/>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0672CD">
      <w:pPr>
        <w:spacing w:line="360" w:lineRule="auto"/>
        <w:ind w:left="720" w:hanging="720"/>
        <w:jc w:val="both"/>
        <w:rPr>
          <w:rtl/>
        </w:rPr>
      </w:pPr>
    </w:p>
    <w:p w:rsidR="00472C4E" w:rsidRDefault="00472C4E" w:rsidP="000672CD">
      <w:pPr>
        <w:spacing w:line="360" w:lineRule="auto"/>
        <w:ind w:left="33"/>
        <w:jc w:val="both"/>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sidR="00451E1C">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472C4E" w:rsidRPr="000672CD" w:rsidRDefault="00472C4E" w:rsidP="000672CD">
      <w:pPr>
        <w:spacing w:line="360" w:lineRule="auto"/>
        <w:ind w:left="720" w:hanging="720"/>
        <w:jc w:val="both"/>
        <w:rPr>
          <w:rFonts w:eastAsia="MS Mincho"/>
          <w:rtl/>
        </w:rPr>
      </w:pPr>
      <w:r w:rsidRPr="00E5042E">
        <w:rPr>
          <w:rtl/>
        </w:rPr>
        <w:lastRenderedPageBreak/>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0672CD">
      <w:pPr>
        <w:spacing w:line="360" w:lineRule="auto"/>
        <w:jc w:val="both"/>
        <w:rPr>
          <w:rtl/>
        </w:rPr>
      </w:pPr>
    </w:p>
    <w:p w:rsidR="00472C4E" w:rsidRPr="000672CD" w:rsidRDefault="00472C4E" w:rsidP="000672CD">
      <w:pPr>
        <w:spacing w:line="360" w:lineRule="auto"/>
        <w:jc w:val="center"/>
        <w:rPr>
          <w:b/>
          <w:bCs/>
          <w:rtl/>
        </w:rPr>
      </w:pPr>
      <w:r w:rsidRPr="000A7EA8">
        <w:rPr>
          <w:rFonts w:hint="cs"/>
          <w:b/>
          <w:bCs/>
          <w:rtl/>
        </w:rPr>
        <w:t>לפיכך הוצהר הוסכם והותנה בין הצדדים כדלקמן:</w:t>
      </w:r>
    </w:p>
    <w:p w:rsidR="00472C4E" w:rsidRDefault="00472C4E" w:rsidP="007F2C09">
      <w:pPr>
        <w:numPr>
          <w:ilvl w:val="3"/>
          <w:numId w:val="53"/>
        </w:numPr>
        <w:tabs>
          <w:tab w:val="clear" w:pos="2662"/>
        </w:tabs>
        <w:spacing w:line="360" w:lineRule="auto"/>
        <w:ind w:left="509" w:hanging="425"/>
        <w:outlineLvl w:val="2"/>
      </w:pPr>
      <w:r w:rsidRPr="00E5042E">
        <w:rPr>
          <w:b/>
          <w:bCs/>
          <w:u w:val="single"/>
          <w:rtl/>
        </w:rPr>
        <w:t>מבוא</w:t>
      </w:r>
    </w:p>
    <w:p w:rsidR="00472C4E" w:rsidRDefault="00472C4E" w:rsidP="000672CD">
      <w:pPr>
        <w:numPr>
          <w:ilvl w:val="1"/>
          <w:numId w:val="16"/>
        </w:numPr>
        <w:tabs>
          <w:tab w:val="clear" w:pos="393"/>
          <w:tab w:val="num" w:pos="933"/>
        </w:tabs>
        <w:spacing w:line="360"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0672CD">
      <w:pPr>
        <w:numPr>
          <w:ilvl w:val="1"/>
          <w:numId w:val="16"/>
        </w:numPr>
        <w:tabs>
          <w:tab w:val="clear" w:pos="393"/>
          <w:tab w:val="num" w:pos="933"/>
        </w:tabs>
        <w:spacing w:line="360"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0672CD">
      <w:pPr>
        <w:numPr>
          <w:ilvl w:val="1"/>
          <w:numId w:val="16"/>
        </w:numPr>
        <w:tabs>
          <w:tab w:val="clear" w:pos="393"/>
          <w:tab w:val="num" w:pos="933"/>
        </w:tabs>
        <w:spacing w:line="360"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472C4E" w:rsidRDefault="00472C4E" w:rsidP="000672CD">
      <w:pPr>
        <w:numPr>
          <w:ilvl w:val="1"/>
          <w:numId w:val="16"/>
        </w:numPr>
        <w:tabs>
          <w:tab w:val="clear" w:pos="393"/>
          <w:tab w:val="num" w:pos="933"/>
        </w:tabs>
        <w:spacing w:line="360" w:lineRule="auto"/>
        <w:ind w:left="933"/>
        <w:jc w:val="both"/>
      </w:pPr>
      <w:r w:rsidRPr="00E5042E">
        <w:rPr>
          <w:rtl/>
        </w:rPr>
        <w:t>בהסכם זה יהיו למונחים המפורטים בו את הפרוש והמשמעות המוקנים להם במכרז.</w:t>
      </w:r>
    </w:p>
    <w:p w:rsidR="00472C4E" w:rsidRDefault="00472C4E" w:rsidP="000672CD">
      <w:pPr>
        <w:numPr>
          <w:ilvl w:val="1"/>
          <w:numId w:val="16"/>
        </w:numPr>
        <w:tabs>
          <w:tab w:val="clear" w:pos="393"/>
          <w:tab w:val="num" w:pos="933"/>
        </w:tabs>
        <w:spacing w:line="360" w:lineRule="auto"/>
        <w:ind w:left="933"/>
        <w:jc w:val="both"/>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9266DC" w:rsidRPr="00E5042E" w:rsidRDefault="009266DC" w:rsidP="000672CD">
      <w:pPr>
        <w:spacing w:line="360" w:lineRule="auto"/>
        <w:ind w:left="393"/>
        <w:jc w:val="both"/>
        <w:rPr>
          <w:rtl/>
        </w:rPr>
      </w:pPr>
    </w:p>
    <w:p w:rsidR="00472C4E" w:rsidRPr="00E5042E" w:rsidRDefault="00472C4E" w:rsidP="000672CD">
      <w:pPr>
        <w:spacing w:line="360" w:lineRule="auto"/>
        <w:jc w:val="both"/>
        <w:rPr>
          <w:rtl/>
        </w:rPr>
      </w:pPr>
    </w:p>
    <w:p w:rsidR="00472C4E" w:rsidRDefault="00472C4E" w:rsidP="007F2C09">
      <w:pPr>
        <w:numPr>
          <w:ilvl w:val="3"/>
          <w:numId w:val="53"/>
        </w:numPr>
        <w:spacing w:line="360" w:lineRule="auto"/>
        <w:ind w:left="573" w:hanging="539"/>
        <w:outlineLvl w:val="2"/>
        <w:rPr>
          <w:b/>
          <w:bCs/>
          <w:u w:val="single"/>
        </w:rPr>
      </w:pPr>
      <w:r w:rsidRPr="0081368F">
        <w:rPr>
          <w:b/>
          <w:bCs/>
          <w:u w:val="single"/>
          <w:rtl/>
        </w:rPr>
        <w:t>הצהרות הצדדים</w:t>
      </w:r>
    </w:p>
    <w:p w:rsidR="00472C4E" w:rsidRDefault="00472C4E" w:rsidP="007F2C09">
      <w:pPr>
        <w:numPr>
          <w:ilvl w:val="1"/>
          <w:numId w:val="21"/>
        </w:numPr>
        <w:tabs>
          <w:tab w:val="clear" w:pos="540"/>
        </w:tabs>
        <w:spacing w:line="360" w:lineRule="auto"/>
        <w:ind w:left="1218" w:hanging="567"/>
      </w:pP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472C4E" w:rsidP="007F2C09">
      <w:pPr>
        <w:numPr>
          <w:ilvl w:val="1"/>
          <w:numId w:val="21"/>
        </w:numPr>
        <w:tabs>
          <w:tab w:val="clear" w:pos="540"/>
        </w:tabs>
        <w:spacing w:line="360" w:lineRule="auto"/>
        <w:ind w:left="1218" w:hanging="567"/>
      </w:pP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472C4E" w:rsidP="007F2C09">
      <w:pPr>
        <w:numPr>
          <w:ilvl w:val="1"/>
          <w:numId w:val="21"/>
        </w:numPr>
        <w:tabs>
          <w:tab w:val="clear" w:pos="540"/>
        </w:tabs>
        <w:spacing w:line="360" w:lineRule="auto"/>
        <w:ind w:left="1218" w:hanging="567"/>
      </w:pP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472C4E" w:rsidRDefault="00472C4E" w:rsidP="007F2C09">
      <w:pPr>
        <w:numPr>
          <w:ilvl w:val="1"/>
          <w:numId w:val="21"/>
        </w:numPr>
        <w:tabs>
          <w:tab w:val="clear" w:pos="540"/>
        </w:tabs>
        <w:spacing w:line="360" w:lineRule="auto"/>
        <w:ind w:left="1218" w:hanging="567"/>
      </w:pP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472C4E" w:rsidP="007F2C09">
      <w:pPr>
        <w:numPr>
          <w:ilvl w:val="1"/>
          <w:numId w:val="21"/>
        </w:numPr>
        <w:tabs>
          <w:tab w:val="clear" w:pos="540"/>
        </w:tabs>
        <w:spacing w:line="360" w:lineRule="auto"/>
        <w:ind w:left="1218" w:hanging="567"/>
      </w:pPr>
      <w:r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5042E">
        <w:rPr>
          <w:rtl/>
        </w:rPr>
        <w:t>ליתן</w:t>
      </w:r>
      <w:proofErr w:type="spellEnd"/>
      <w:r w:rsidRPr="00E5042E">
        <w:rPr>
          <w:rtl/>
        </w:rPr>
        <w:t xml:space="preserve"> את השירותים בהתאם להסכם זה על נספחיו.</w:t>
      </w:r>
    </w:p>
    <w:p w:rsidR="00472C4E" w:rsidRDefault="00472C4E" w:rsidP="007F2C09">
      <w:pPr>
        <w:numPr>
          <w:ilvl w:val="1"/>
          <w:numId w:val="21"/>
        </w:numPr>
        <w:tabs>
          <w:tab w:val="clear" w:pos="540"/>
        </w:tabs>
        <w:spacing w:line="360" w:lineRule="auto"/>
        <w:ind w:left="1218" w:hanging="567"/>
      </w:pPr>
      <w:r>
        <w:rPr>
          <w:rFonts w:hint="cs"/>
          <w:rtl/>
        </w:rPr>
        <w:t xml:space="preserve">נותן השירותים יודיע למשרד בע"פ ובכתב, לכל המאוחר </w:t>
      </w:r>
      <w:r w:rsidR="000C7664">
        <w:rPr>
          <w:rFonts w:hint="cs"/>
          <w:rtl/>
        </w:rPr>
        <w:t>ב</w:t>
      </w:r>
      <w:r>
        <w:rPr>
          <w:rFonts w:hint="cs"/>
          <w:rtl/>
        </w:rPr>
        <w:t xml:space="preserve">תוך 48 שעות, על כל שינוי במעמדו החוקי ו/או על כל מקרה בו עולה כי לא יהיה באפשרותו להעניק את השירותים המבוקשים ו/או על כל אפשרות מסתברת כי לא יוכל לעמוד </w:t>
      </w:r>
      <w:r>
        <w:rPr>
          <w:rFonts w:hint="cs"/>
          <w:rtl/>
        </w:rPr>
        <w:lastRenderedPageBreak/>
        <w:t>בהתחייבויותיו על פי המכרז והסכם זה, כולן או מקצתן, מכל סיבה שהיא ו/או על כל עניין אחר שיש בו כדי להשפיע על מתן השירותים המבוקשים.</w:t>
      </w:r>
    </w:p>
    <w:p w:rsidR="00472C4E" w:rsidRDefault="00472C4E" w:rsidP="007F2C09">
      <w:pPr>
        <w:numPr>
          <w:ilvl w:val="1"/>
          <w:numId w:val="21"/>
        </w:numPr>
        <w:tabs>
          <w:tab w:val="clear" w:pos="540"/>
        </w:tabs>
        <w:spacing w:line="360" w:lineRule="auto"/>
        <w:ind w:left="1218" w:hanging="567"/>
      </w:pPr>
      <w:r w:rsidRPr="00E5042E">
        <w:rPr>
          <w:rtl/>
        </w:rPr>
        <w:t>נותן השירותים מתחייב לספק את השירותים בהתאם להוראות כל דין החל בקשר למתן השירותים נשוא הסכם זה.</w:t>
      </w:r>
    </w:p>
    <w:p w:rsidR="00472C4E" w:rsidRPr="00E5042E" w:rsidRDefault="00472C4E" w:rsidP="007F2C09">
      <w:pPr>
        <w:numPr>
          <w:ilvl w:val="1"/>
          <w:numId w:val="21"/>
        </w:numPr>
        <w:tabs>
          <w:tab w:val="clear" w:pos="540"/>
        </w:tabs>
        <w:spacing w:line="360" w:lineRule="auto"/>
        <w:ind w:left="1218" w:hanging="567"/>
        <w:rPr>
          <w:rtl/>
        </w:rPr>
      </w:pPr>
      <w:r>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7F2C09">
      <w:pPr>
        <w:numPr>
          <w:ilvl w:val="3"/>
          <w:numId w:val="53"/>
        </w:numPr>
        <w:spacing w:line="360" w:lineRule="auto"/>
        <w:ind w:left="573" w:hanging="539"/>
        <w:outlineLvl w:val="2"/>
        <w:rPr>
          <w:b/>
          <w:bCs/>
          <w:u w:val="single"/>
        </w:rPr>
      </w:pPr>
      <w:r w:rsidRPr="0081368F">
        <w:rPr>
          <w:b/>
          <w:bCs/>
          <w:u w:val="single"/>
          <w:rtl/>
        </w:rPr>
        <w:t>תקופת ההסכם</w:t>
      </w:r>
    </w:p>
    <w:p w:rsidR="0093713E" w:rsidRDefault="00472C4E" w:rsidP="007F2C09">
      <w:pPr>
        <w:pStyle w:val="aff1"/>
        <w:numPr>
          <w:ilvl w:val="1"/>
          <w:numId w:val="54"/>
        </w:numPr>
        <w:spacing w:line="360" w:lineRule="auto"/>
        <w:ind w:left="1076"/>
        <w:rPr>
          <w:rFonts w:cs="David"/>
          <w:sz w:val="24"/>
          <w:szCs w:val="24"/>
        </w:rPr>
      </w:pPr>
      <w:r w:rsidRPr="0093713E">
        <w:rPr>
          <w:rFonts w:cs="David"/>
          <w:sz w:val="24"/>
          <w:szCs w:val="24"/>
          <w:rtl/>
        </w:rPr>
        <w:t>הסכם זה</w:t>
      </w:r>
      <w:r w:rsidRPr="0093713E">
        <w:rPr>
          <w:rFonts w:cs="David" w:hint="cs"/>
          <w:sz w:val="24"/>
          <w:szCs w:val="24"/>
          <w:rtl/>
        </w:rPr>
        <w:t xml:space="preserve"> </w:t>
      </w:r>
      <w:r w:rsidRPr="0093713E">
        <w:rPr>
          <w:rFonts w:cs="David"/>
          <w:sz w:val="24"/>
          <w:szCs w:val="24"/>
          <w:rtl/>
        </w:rPr>
        <w:t>נחתם לתקופה שמיום __________ ועד יום __________.</w:t>
      </w:r>
      <w:r w:rsidR="00995F08" w:rsidRPr="0093713E">
        <w:rPr>
          <w:rFonts w:cs="David" w:hint="cs"/>
          <w:sz w:val="24"/>
          <w:szCs w:val="24"/>
          <w:rtl/>
        </w:rPr>
        <w:t xml:space="preserve"> כניסת ההסכם </w:t>
      </w:r>
      <w:r w:rsidR="00795DAE" w:rsidRPr="0093713E">
        <w:rPr>
          <w:rFonts w:cs="David" w:hint="cs"/>
          <w:sz w:val="24"/>
          <w:szCs w:val="24"/>
          <w:rtl/>
        </w:rPr>
        <w:t xml:space="preserve">לתוקף מותנית בין היתר בחתימתו ע"י </w:t>
      </w:r>
      <w:proofErr w:type="spellStart"/>
      <w:r w:rsidR="00795DAE" w:rsidRPr="0093713E">
        <w:rPr>
          <w:rFonts w:cs="David" w:hint="cs"/>
          <w:sz w:val="24"/>
          <w:szCs w:val="24"/>
          <w:rtl/>
        </w:rPr>
        <w:t>מורשי</w:t>
      </w:r>
      <w:proofErr w:type="spellEnd"/>
      <w:r w:rsidR="00795DAE" w:rsidRPr="0093713E">
        <w:rPr>
          <w:rFonts w:cs="David" w:hint="cs"/>
          <w:sz w:val="24"/>
          <w:szCs w:val="24"/>
          <w:rtl/>
        </w:rPr>
        <w:t xml:space="preserve"> החתימה של נותן השירותים וע"י </w:t>
      </w:r>
      <w:proofErr w:type="spellStart"/>
      <w:r w:rsidR="00795DAE" w:rsidRPr="0093713E">
        <w:rPr>
          <w:rFonts w:cs="David" w:hint="cs"/>
          <w:sz w:val="24"/>
          <w:szCs w:val="24"/>
          <w:rtl/>
        </w:rPr>
        <w:t>מורשי</w:t>
      </w:r>
      <w:proofErr w:type="spellEnd"/>
      <w:r w:rsidR="00795DAE" w:rsidRPr="0093713E">
        <w:rPr>
          <w:rFonts w:cs="David" w:hint="cs"/>
          <w:sz w:val="24"/>
          <w:szCs w:val="24"/>
          <w:rtl/>
        </w:rPr>
        <w:t xml:space="preserve"> החתימה של המשרד, בהם אחד מבין בעלי התפקידים הבאים: חשב המשרד, סגן חשב המשרד</w:t>
      </w:r>
      <w:r w:rsidR="00635742" w:rsidRPr="0093713E">
        <w:rPr>
          <w:rFonts w:cs="David" w:hint="cs"/>
          <w:sz w:val="24"/>
          <w:szCs w:val="24"/>
          <w:rtl/>
        </w:rPr>
        <w:t>.</w:t>
      </w:r>
    </w:p>
    <w:p w:rsidR="00250916" w:rsidRPr="0093713E" w:rsidRDefault="00472C4E" w:rsidP="00E45542">
      <w:pPr>
        <w:pStyle w:val="aff1"/>
        <w:spacing w:line="360" w:lineRule="auto"/>
        <w:ind w:left="1076"/>
        <w:rPr>
          <w:rFonts w:cs="David"/>
          <w:sz w:val="24"/>
          <w:szCs w:val="24"/>
        </w:rPr>
      </w:pPr>
      <w:r w:rsidRPr="0093713E">
        <w:rPr>
          <w:rFonts w:cs="David" w:hint="cs"/>
          <w:sz w:val="24"/>
          <w:szCs w:val="24"/>
          <w:rtl/>
        </w:rPr>
        <w:t>למשרד שמורה</w:t>
      </w:r>
      <w:r w:rsidRPr="0093713E">
        <w:rPr>
          <w:rFonts w:cs="David"/>
          <w:sz w:val="24"/>
          <w:szCs w:val="24"/>
          <w:rtl/>
        </w:rPr>
        <w:t xml:space="preserve"> </w:t>
      </w:r>
      <w:r w:rsidRPr="0093713E">
        <w:rPr>
          <w:rFonts w:cs="David" w:hint="cs"/>
          <w:sz w:val="24"/>
          <w:szCs w:val="24"/>
          <w:rtl/>
        </w:rPr>
        <w:t xml:space="preserve">הזכות הבלעדית להאריך את תקופת ההתקשרות בתקופות נוספות, בנות </w:t>
      </w:r>
      <w:r w:rsidR="00CE386D" w:rsidRPr="0093713E">
        <w:rPr>
          <w:rFonts w:cs="David" w:hint="cs"/>
          <w:sz w:val="24"/>
          <w:szCs w:val="24"/>
          <w:rtl/>
        </w:rPr>
        <w:t xml:space="preserve"> </w:t>
      </w:r>
      <w:r w:rsidRPr="0093713E">
        <w:rPr>
          <w:rFonts w:cs="David" w:hint="cs"/>
          <w:sz w:val="24"/>
          <w:szCs w:val="24"/>
          <w:rtl/>
        </w:rPr>
        <w:t xml:space="preserve">עד שנה כל אחת. סך כל תקופות ההארכה לא יעלו על </w:t>
      </w:r>
      <w:r w:rsidR="00717631" w:rsidRPr="0093713E">
        <w:rPr>
          <w:rFonts w:cs="David" w:hint="cs"/>
          <w:sz w:val="24"/>
          <w:szCs w:val="24"/>
          <w:rtl/>
        </w:rPr>
        <w:t>ארבע</w:t>
      </w:r>
      <w:r w:rsidR="0035490B" w:rsidRPr="0093713E">
        <w:rPr>
          <w:rFonts w:cs="David" w:hint="cs"/>
          <w:sz w:val="24"/>
          <w:szCs w:val="24"/>
          <w:rtl/>
        </w:rPr>
        <w:t xml:space="preserve"> </w:t>
      </w:r>
      <w:r w:rsidRPr="0093713E">
        <w:rPr>
          <w:rFonts w:cs="David" w:hint="cs"/>
          <w:sz w:val="24"/>
          <w:szCs w:val="24"/>
          <w:rtl/>
        </w:rPr>
        <w:t xml:space="preserve">שנים, </w:t>
      </w:r>
      <w:proofErr w:type="spellStart"/>
      <w:r w:rsidRPr="0093713E">
        <w:rPr>
          <w:rFonts w:cs="David" w:hint="cs"/>
          <w:sz w:val="24"/>
          <w:szCs w:val="24"/>
          <w:rtl/>
        </w:rPr>
        <w:t>הכל</w:t>
      </w:r>
      <w:proofErr w:type="spellEnd"/>
      <w:r w:rsidRPr="0093713E">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93713E">
        <w:rPr>
          <w:rFonts w:cs="David"/>
          <w:sz w:val="24"/>
          <w:szCs w:val="24"/>
          <w:rtl/>
        </w:rPr>
        <w:t>החשכ"ל</w:t>
      </w:r>
      <w:proofErr w:type="spellEnd"/>
      <w:r w:rsidRPr="00E5042E">
        <w:rPr>
          <w:rtl/>
        </w:rPr>
        <w:t xml:space="preserve"> </w:t>
      </w:r>
      <w:r w:rsidRPr="0093713E">
        <w:rPr>
          <w:rFonts w:cs="David"/>
          <w:sz w:val="24"/>
          <w:szCs w:val="24"/>
          <w:rtl/>
        </w:rPr>
        <w:t>ולהוראות הסכם זה.</w:t>
      </w:r>
      <w:r w:rsidRPr="0093713E">
        <w:rPr>
          <w:rFonts w:cs="David" w:hint="cs"/>
          <w:sz w:val="24"/>
          <w:szCs w:val="24"/>
          <w:rtl/>
        </w:rPr>
        <w:t xml:space="preserve"> תקופות ההארכה ייחשבו חלק מתקופת ההתקשרות.</w:t>
      </w:r>
    </w:p>
    <w:p w:rsidR="00250916" w:rsidRPr="0093713E" w:rsidRDefault="00250916" w:rsidP="007F2C09">
      <w:pPr>
        <w:pStyle w:val="aff1"/>
        <w:numPr>
          <w:ilvl w:val="1"/>
          <w:numId w:val="54"/>
        </w:numPr>
        <w:spacing w:line="360" w:lineRule="auto"/>
        <w:ind w:left="1076"/>
        <w:rPr>
          <w:rFonts w:cs="David"/>
          <w:sz w:val="24"/>
          <w:szCs w:val="24"/>
        </w:rPr>
      </w:pPr>
      <w:r w:rsidRPr="0093713E">
        <w:rPr>
          <w:rFonts w:cs="David"/>
          <w:sz w:val="24"/>
          <w:szCs w:val="24"/>
          <w:rtl/>
        </w:rPr>
        <w:t>מובהר כי נותן השירותים אינו זכאי להארכת ה</w:t>
      </w:r>
      <w:r w:rsidR="00A31297" w:rsidRPr="0093713E">
        <w:rPr>
          <w:rFonts w:cs="David"/>
          <w:sz w:val="24"/>
          <w:szCs w:val="24"/>
          <w:rtl/>
        </w:rPr>
        <w:t>הסכם מעבר לקבוע בו אלא</w:t>
      </w:r>
      <w:r w:rsidR="00A31297" w:rsidRPr="0093713E">
        <w:rPr>
          <w:rFonts w:cs="David" w:hint="cs"/>
          <w:sz w:val="24"/>
          <w:szCs w:val="24"/>
          <w:rtl/>
        </w:rPr>
        <w:t xml:space="preserve"> </w:t>
      </w:r>
      <w:r w:rsidRPr="0093713E">
        <w:rPr>
          <w:rFonts w:cs="David"/>
          <w:sz w:val="24"/>
          <w:szCs w:val="24"/>
          <w:rtl/>
        </w:rPr>
        <w:t>בהסכמת המשרד, והמשרד יהיה רשאי לפעול בעניין זה – כבכל עניין אחר – בהתאם לשיקול דעתו הבלעדי.</w:t>
      </w:r>
    </w:p>
    <w:p w:rsidR="00472C4E" w:rsidRDefault="00472C4E" w:rsidP="00E45542">
      <w:pPr>
        <w:spacing w:line="360" w:lineRule="auto"/>
        <w:ind w:left="1076"/>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בהם אחד מבין בעלי התפקידים הבאים: חשב המשרד, סגן חשב המשרד.</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המשרד יהיה רשאי להביא את ההסכם לידי גמר כולו או כל חלק ממנו תוך תקופת ההסכם בהתראה של 30 ימים מראש.</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בכל מקרה של ביטול ההסכם על-ידי המשרד, לא תהיה על המשרד חובה לפצות</w:t>
      </w:r>
      <w:r w:rsidR="00A31297" w:rsidRPr="009876F2">
        <w:rPr>
          <w:rFonts w:cs="David" w:hint="cs"/>
          <w:sz w:val="24"/>
          <w:szCs w:val="24"/>
          <w:rtl/>
        </w:rPr>
        <w:t xml:space="preserve"> את </w:t>
      </w:r>
      <w:r w:rsidRPr="009876F2">
        <w:rPr>
          <w:rFonts w:cs="David" w:hint="cs"/>
          <w:sz w:val="24"/>
          <w:szCs w:val="24"/>
          <w:rtl/>
        </w:rPr>
        <w:t>נ</w:t>
      </w:r>
      <w:r w:rsidRPr="009876F2">
        <w:rPr>
          <w:rFonts w:cs="David"/>
          <w:sz w:val="24"/>
          <w:szCs w:val="24"/>
          <w:rtl/>
        </w:rPr>
        <w:t>ותן השירותים או לשלם לו תשלום מכל סוג ומין, למעט</w:t>
      </w:r>
      <w:r w:rsidRPr="009876F2">
        <w:rPr>
          <w:rFonts w:cs="David" w:hint="cs"/>
          <w:sz w:val="24"/>
          <w:szCs w:val="24"/>
          <w:rtl/>
        </w:rPr>
        <w:t xml:space="preserve"> </w:t>
      </w:r>
      <w:r w:rsidR="00A31297" w:rsidRPr="009876F2">
        <w:rPr>
          <w:rFonts w:cs="David"/>
          <w:sz w:val="24"/>
          <w:szCs w:val="24"/>
          <w:rtl/>
        </w:rPr>
        <w:t>התמורה הקבועה</w:t>
      </w:r>
      <w:r w:rsidR="00A31297" w:rsidRPr="009876F2">
        <w:rPr>
          <w:rFonts w:cs="David" w:hint="cs"/>
          <w:sz w:val="24"/>
          <w:szCs w:val="24"/>
          <w:rtl/>
        </w:rPr>
        <w:t xml:space="preserve"> </w:t>
      </w:r>
      <w:r w:rsidRPr="009876F2">
        <w:rPr>
          <w:rFonts w:cs="David"/>
          <w:sz w:val="24"/>
          <w:szCs w:val="24"/>
          <w:rtl/>
        </w:rPr>
        <w:t>בהסכם</w:t>
      </w:r>
      <w:r w:rsidRPr="009876F2">
        <w:rPr>
          <w:rFonts w:cs="David" w:hint="cs"/>
          <w:sz w:val="24"/>
          <w:szCs w:val="24"/>
          <w:rtl/>
        </w:rPr>
        <w:t xml:space="preserve"> </w:t>
      </w:r>
      <w:r w:rsidRPr="009876F2">
        <w:rPr>
          <w:rFonts w:cs="David"/>
          <w:sz w:val="24"/>
          <w:szCs w:val="24"/>
          <w:rtl/>
        </w:rPr>
        <w:t>עבור השירותים שסיפק עד לביטול ההסכם.</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sz w:val="24"/>
          <w:szCs w:val="24"/>
          <w:rtl/>
        </w:rPr>
        <w:t>בכל מקרה של הפסקת ההסכם מכל סיבה ש</w:t>
      </w:r>
      <w:r w:rsidR="00A31297" w:rsidRPr="009876F2">
        <w:rPr>
          <w:rFonts w:cs="David"/>
          <w:sz w:val="24"/>
          <w:szCs w:val="24"/>
          <w:rtl/>
        </w:rPr>
        <w:t>היא, נותן השירותים מחויב להעביר</w:t>
      </w:r>
      <w:r w:rsidR="00A31297" w:rsidRPr="009876F2">
        <w:rPr>
          <w:rFonts w:cs="David" w:hint="cs"/>
          <w:sz w:val="24"/>
          <w:szCs w:val="24"/>
          <w:rtl/>
        </w:rPr>
        <w:t xml:space="preserve"> </w:t>
      </w:r>
      <w:r w:rsidRPr="009876F2">
        <w:rPr>
          <w:rFonts w:cs="David"/>
          <w:sz w:val="24"/>
          <w:szCs w:val="24"/>
          <w:rtl/>
        </w:rPr>
        <w:t xml:space="preserve">למשרד את כל החומר שברשותו והשייך למשרד </w:t>
      </w:r>
      <w:r w:rsidR="000E377F" w:rsidRPr="009876F2">
        <w:rPr>
          <w:rFonts w:cs="David" w:hint="cs"/>
          <w:sz w:val="24"/>
          <w:szCs w:val="24"/>
          <w:rtl/>
        </w:rPr>
        <w:t>ו</w:t>
      </w:r>
      <w:r w:rsidRPr="009876F2">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Pr="009876F2" w:rsidRDefault="00472C4E" w:rsidP="007F2C09">
      <w:pPr>
        <w:pStyle w:val="aff1"/>
        <w:numPr>
          <w:ilvl w:val="1"/>
          <w:numId w:val="54"/>
        </w:numPr>
        <w:spacing w:line="360" w:lineRule="auto"/>
        <w:ind w:left="1076"/>
        <w:rPr>
          <w:rFonts w:cs="David"/>
          <w:sz w:val="24"/>
          <w:szCs w:val="24"/>
        </w:rPr>
      </w:pPr>
      <w:r w:rsidRPr="009876F2">
        <w:rPr>
          <w:rFonts w:cs="David" w:hint="cs"/>
          <w:sz w:val="24"/>
          <w:szCs w:val="24"/>
          <w:rtl/>
        </w:rPr>
        <w:lastRenderedPageBreak/>
        <w:t>לאחר תום תקופת ההתקש</w:t>
      </w:r>
      <w:r w:rsidR="00E70D03" w:rsidRPr="009876F2">
        <w:rPr>
          <w:rFonts w:cs="David" w:hint="cs"/>
          <w:sz w:val="24"/>
          <w:szCs w:val="24"/>
          <w:rtl/>
        </w:rPr>
        <w:t xml:space="preserve">רות, לרבות תקופות הארכה, אם </w:t>
      </w:r>
      <w:r w:rsidRPr="009876F2">
        <w:rPr>
          <w:rFonts w:cs="David" w:hint="cs"/>
          <w:sz w:val="24"/>
          <w:szCs w:val="24"/>
          <w:rtl/>
        </w:rPr>
        <w:t>היו, נותן</w:t>
      </w:r>
      <w:r w:rsidR="00A31297" w:rsidRPr="009876F2">
        <w:rPr>
          <w:rFonts w:cs="David" w:hint="cs"/>
          <w:sz w:val="24"/>
          <w:szCs w:val="24"/>
          <w:rtl/>
        </w:rPr>
        <w:t xml:space="preserve"> </w:t>
      </w:r>
      <w:r w:rsidRPr="009876F2">
        <w:rPr>
          <w:rFonts w:cs="David" w:hint="cs"/>
          <w:sz w:val="24"/>
          <w:szCs w:val="24"/>
          <w:rtl/>
        </w:rPr>
        <w:t>השירותים מתחייב להשלים את תהליך מתן השירותים</w:t>
      </w:r>
      <w:r w:rsidR="0007167C" w:rsidRPr="009876F2">
        <w:rPr>
          <w:rFonts w:cs="David" w:hint="cs"/>
          <w:sz w:val="24"/>
          <w:szCs w:val="24"/>
          <w:rtl/>
        </w:rPr>
        <w:t xml:space="preserve"> ללא קבלת תמורה נוספת</w:t>
      </w:r>
      <w:r w:rsidRPr="009876F2">
        <w:rPr>
          <w:rFonts w:cs="David" w:hint="cs"/>
          <w:sz w:val="24"/>
          <w:szCs w:val="24"/>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2C4E" w:rsidRPr="009876F2" w:rsidRDefault="00472C4E" w:rsidP="007F2C09">
      <w:pPr>
        <w:pStyle w:val="aff1"/>
        <w:numPr>
          <w:ilvl w:val="1"/>
          <w:numId w:val="54"/>
        </w:numPr>
        <w:spacing w:line="360" w:lineRule="auto"/>
        <w:ind w:left="1076"/>
        <w:rPr>
          <w:rFonts w:cs="David"/>
          <w:sz w:val="24"/>
          <w:szCs w:val="24"/>
        </w:rPr>
      </w:pPr>
      <w:r w:rsidRPr="009876F2">
        <w:rPr>
          <w:rFonts w:cs="David" w:hint="cs"/>
          <w:sz w:val="24"/>
          <w:szCs w:val="24"/>
          <w:rtl/>
        </w:rPr>
        <w:t xml:space="preserve"> </w:t>
      </w:r>
      <w:r w:rsidRPr="009876F2">
        <w:rPr>
          <w:rFonts w:cs="David"/>
          <w:sz w:val="24"/>
          <w:szCs w:val="24"/>
          <w:rtl/>
        </w:rPr>
        <w:t>ההוראות בדבר שמירת סודיות וזכויות יוצרים יחולו גם לאחר הפסקת הסכם זה.</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7F2C09">
      <w:pPr>
        <w:numPr>
          <w:ilvl w:val="3"/>
          <w:numId w:val="53"/>
        </w:numPr>
        <w:spacing w:line="360" w:lineRule="auto"/>
        <w:ind w:left="573" w:hanging="539"/>
        <w:outlineLvl w:val="2"/>
        <w:rPr>
          <w:b/>
          <w:bCs/>
          <w:u w:val="single"/>
        </w:rPr>
      </w:pPr>
      <w:r w:rsidRPr="0081368F">
        <w:rPr>
          <w:b/>
          <w:bCs/>
          <w:u w:val="single"/>
          <w:rtl/>
        </w:rPr>
        <w:t>השירותים שיינתנו על-ידי נותן השירותים</w:t>
      </w:r>
    </w:p>
    <w:p w:rsidR="00472C4E" w:rsidRPr="00DE7353" w:rsidRDefault="00472C4E" w:rsidP="008C791B">
      <w:pPr>
        <w:numPr>
          <w:ilvl w:val="1"/>
          <w:numId w:val="17"/>
        </w:numPr>
        <w:tabs>
          <w:tab w:val="clear" w:pos="3607"/>
        </w:tabs>
        <w:spacing w:line="360" w:lineRule="auto"/>
        <w:ind w:left="1218" w:hanging="425"/>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מתן ואספקת השירותים לרבות</w:t>
      </w:r>
      <w:r w:rsidR="00CD6B9C">
        <w:rPr>
          <w:rFonts w:hint="cs"/>
          <w:rtl/>
        </w:rPr>
        <w:t xml:space="preserve"> שירותי</w:t>
      </w:r>
      <w:r w:rsidR="002F33AB">
        <w:rPr>
          <w:rFonts w:hint="cs"/>
          <w:rtl/>
        </w:rPr>
        <w:t xml:space="preserve"> </w:t>
      </w:r>
      <w:r w:rsidR="000D57D8">
        <w:rPr>
          <w:rFonts w:hint="cs"/>
          <w:rtl/>
        </w:rPr>
        <w:t xml:space="preserve">ניו מדיה </w:t>
      </w:r>
      <w:proofErr w:type="spellStart"/>
      <w:r w:rsidR="000D57D8">
        <w:rPr>
          <w:rFonts w:hint="cs"/>
          <w:rtl/>
        </w:rPr>
        <w:t>ודיגיטל</w:t>
      </w:r>
      <w:proofErr w:type="spellEnd"/>
      <w:r w:rsidR="000D57D8">
        <w:rPr>
          <w:rFonts w:hint="cs"/>
          <w:rtl/>
        </w:rPr>
        <w:t xml:space="preserve"> </w:t>
      </w:r>
      <w:r w:rsidRPr="00E5042E">
        <w:rPr>
          <w:rtl/>
        </w:rPr>
        <w:t>כמפורט במכרז</w:t>
      </w:r>
      <w:r w:rsidR="00CD6B9C">
        <w:rPr>
          <w:rFonts w:hint="cs"/>
          <w:rtl/>
        </w:rPr>
        <w:t>, בהצעה</w:t>
      </w:r>
      <w:r w:rsidRPr="00E5042E">
        <w:rPr>
          <w:rtl/>
        </w:rPr>
        <w:t xml:space="preserve"> ובהסכם זה על נספחיהם.</w:t>
      </w:r>
    </w:p>
    <w:p w:rsidR="00472C4E" w:rsidRPr="00DE7353" w:rsidRDefault="00472C4E" w:rsidP="008C791B">
      <w:pPr>
        <w:numPr>
          <w:ilvl w:val="1"/>
          <w:numId w:val="17"/>
        </w:numPr>
        <w:tabs>
          <w:tab w:val="clear" w:pos="3607"/>
        </w:tabs>
        <w:spacing w:line="360" w:lineRule="auto"/>
        <w:ind w:left="1218" w:hanging="425"/>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8C791B">
      <w:pPr>
        <w:numPr>
          <w:ilvl w:val="1"/>
          <w:numId w:val="17"/>
        </w:numPr>
        <w:tabs>
          <w:tab w:val="clear" w:pos="3607"/>
        </w:tabs>
        <w:spacing w:line="360" w:lineRule="auto"/>
        <w:ind w:left="1218" w:hanging="425"/>
        <w:rPr>
          <w:b/>
          <w:bCs/>
          <w:u w:val="single"/>
        </w:rPr>
      </w:pPr>
      <w:r>
        <w:rPr>
          <w:rFonts w:hint="cs"/>
          <w:rtl/>
        </w:rPr>
        <w:t>השירותים המבוקשים במלואם יסופקו בהתאם ללוחות הזמנים הקבועים במכרז ובהצעה ולפי אבני הדרך ולוחות הזמנים שיקבע המשרד בכל נושא.</w:t>
      </w:r>
    </w:p>
    <w:p w:rsidR="00472C4E" w:rsidRDefault="00472C4E" w:rsidP="008C791B">
      <w:pPr>
        <w:numPr>
          <w:ilvl w:val="1"/>
          <w:numId w:val="17"/>
        </w:numPr>
        <w:tabs>
          <w:tab w:val="clear" w:pos="3607"/>
        </w:tabs>
        <w:spacing w:line="360" w:lineRule="auto"/>
        <w:ind w:left="1218" w:hanging="425"/>
        <w:rPr>
          <w:b/>
          <w:bCs/>
          <w:u w:val="single"/>
        </w:rPr>
      </w:pPr>
      <w:r w:rsidRPr="00E5042E">
        <w:rPr>
          <w:rtl/>
        </w:rPr>
        <w:t>שום דבר בהסכם זה לא יתפרש כבא למעט מן הסמכויות הנתונות למשרד ולבעלי התפקידים שבו.</w:t>
      </w:r>
    </w:p>
    <w:p w:rsidR="00472C4E" w:rsidRDefault="00472C4E" w:rsidP="008C791B">
      <w:pPr>
        <w:numPr>
          <w:ilvl w:val="1"/>
          <w:numId w:val="17"/>
        </w:numPr>
        <w:tabs>
          <w:tab w:val="clear" w:pos="3607"/>
        </w:tabs>
        <w:spacing w:line="360" w:lineRule="auto"/>
        <w:ind w:left="1218" w:hanging="425"/>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472C4E" w:rsidRDefault="00472C4E" w:rsidP="008C791B">
      <w:pPr>
        <w:numPr>
          <w:ilvl w:val="1"/>
          <w:numId w:val="17"/>
        </w:numPr>
        <w:tabs>
          <w:tab w:val="clear" w:pos="3607"/>
        </w:tabs>
        <w:spacing w:line="360" w:lineRule="auto"/>
        <w:ind w:left="1218" w:hanging="425"/>
        <w:rPr>
          <w:b/>
          <w:bCs/>
          <w:u w:val="single"/>
        </w:rPr>
      </w:pPr>
      <w:r w:rsidRPr="00E5042E">
        <w:rPr>
          <w:rtl/>
        </w:rPr>
        <w:t>מוסכם ומוצהר בזאת כי המשרד יהיה רשאי לשנות, ללא צורך בהתייעצות או בהסכמת נותן השירותים, את השירותים הנדרשים ובלבד שהשינוי לא ישנה</w:t>
      </w:r>
      <w:r>
        <w:rPr>
          <w:rFonts w:hint="cs"/>
          <w:rtl/>
        </w:rPr>
        <w:t xml:space="preserve"> </w:t>
      </w:r>
      <w:r w:rsidRPr="00E5042E">
        <w:rPr>
          <w:rtl/>
        </w:rPr>
        <w:t>באופן</w:t>
      </w:r>
      <w:r w:rsidRPr="00E5042E">
        <w:rPr>
          <w:rFonts w:hint="cs"/>
          <w:rtl/>
        </w:rPr>
        <w:t xml:space="preserve"> </w:t>
      </w:r>
      <w:r w:rsidRPr="00E5042E">
        <w:rPr>
          <w:rtl/>
        </w:rPr>
        <w:t xml:space="preserve">משמעותי את </w:t>
      </w:r>
      <w:r w:rsidR="00CD6B9C">
        <w:rPr>
          <w:rFonts w:hint="cs"/>
          <w:rtl/>
        </w:rPr>
        <w:t xml:space="preserve">האופי או את </w:t>
      </w:r>
      <w:r w:rsidRPr="00E5042E">
        <w:rPr>
          <w:rtl/>
        </w:rPr>
        <w:t>העלות הכלכלית של מתן השירותים.</w:t>
      </w:r>
    </w:p>
    <w:p w:rsidR="00472C4E" w:rsidRDefault="00472C4E" w:rsidP="008C791B">
      <w:pPr>
        <w:numPr>
          <w:ilvl w:val="1"/>
          <w:numId w:val="17"/>
        </w:numPr>
        <w:tabs>
          <w:tab w:val="clear" w:pos="3607"/>
        </w:tabs>
        <w:spacing w:line="360" w:lineRule="auto"/>
        <w:ind w:left="1218" w:hanging="425"/>
        <w:rPr>
          <w:b/>
          <w:bCs/>
          <w:u w:val="single"/>
        </w:rPr>
      </w:pPr>
      <w:r w:rsidRPr="00E5042E">
        <w:rPr>
          <w:rtl/>
        </w:rPr>
        <w:t>נותן השירותים מתחייב לבצע את השירותים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8C791B" w:rsidRDefault="008C791B" w:rsidP="008C791B">
      <w:pPr>
        <w:spacing w:line="360" w:lineRule="auto"/>
        <w:ind w:left="1218"/>
        <w:rPr>
          <w:b/>
          <w:bCs/>
          <w:u w:val="single"/>
        </w:rPr>
      </w:pPr>
    </w:p>
    <w:p w:rsidR="00472C4E" w:rsidRPr="00470ACA" w:rsidRDefault="00472C4E" w:rsidP="007F2C09">
      <w:pPr>
        <w:numPr>
          <w:ilvl w:val="3"/>
          <w:numId w:val="53"/>
        </w:numPr>
        <w:spacing w:line="360" w:lineRule="auto"/>
        <w:ind w:left="573" w:hanging="539"/>
        <w:outlineLvl w:val="2"/>
        <w:rPr>
          <w:b/>
          <w:bCs/>
          <w:u w:val="single"/>
        </w:rPr>
      </w:pPr>
      <w:r w:rsidRPr="0081368F">
        <w:rPr>
          <w:b/>
          <w:bCs/>
          <w:u w:val="single"/>
          <w:rtl/>
        </w:rPr>
        <w:t>שימוש בכלים ובחומרים</w:t>
      </w:r>
    </w:p>
    <w:p w:rsidR="00472C4E" w:rsidRDefault="00472C4E" w:rsidP="007F2C09">
      <w:pPr>
        <w:numPr>
          <w:ilvl w:val="1"/>
          <w:numId w:val="20"/>
        </w:numPr>
        <w:tabs>
          <w:tab w:val="clear" w:pos="753"/>
        </w:tabs>
        <w:spacing w:line="360" w:lineRule="auto"/>
        <w:ind w:left="1076" w:hanging="425"/>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7F2C09">
      <w:pPr>
        <w:numPr>
          <w:ilvl w:val="1"/>
          <w:numId w:val="20"/>
        </w:numPr>
        <w:tabs>
          <w:tab w:val="clear" w:pos="753"/>
          <w:tab w:val="num" w:pos="1332"/>
        </w:tabs>
        <w:spacing w:line="360" w:lineRule="auto"/>
        <w:ind w:left="1076" w:hanging="425"/>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Default="00472C4E" w:rsidP="007F2C09">
      <w:pPr>
        <w:numPr>
          <w:ilvl w:val="1"/>
          <w:numId w:val="20"/>
        </w:numPr>
        <w:tabs>
          <w:tab w:val="clear" w:pos="753"/>
          <w:tab w:val="num" w:pos="1332"/>
        </w:tabs>
        <w:spacing w:line="360" w:lineRule="auto"/>
        <w:ind w:left="1076" w:hanging="425"/>
        <w:rPr>
          <w:b/>
          <w:bCs/>
          <w:u w:val="single"/>
        </w:rPr>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7F2C09">
      <w:pPr>
        <w:numPr>
          <w:ilvl w:val="3"/>
          <w:numId w:val="53"/>
        </w:numPr>
        <w:spacing w:line="360" w:lineRule="auto"/>
        <w:ind w:left="573" w:hanging="539"/>
        <w:outlineLvl w:val="2"/>
        <w:rPr>
          <w:b/>
          <w:bCs/>
          <w:u w:val="single"/>
          <w:rtl/>
        </w:rPr>
      </w:pPr>
      <w:r w:rsidRPr="0081368F">
        <w:rPr>
          <w:b/>
          <w:bCs/>
          <w:u w:val="single"/>
          <w:rtl/>
        </w:rPr>
        <w:lastRenderedPageBreak/>
        <w:t>העדר זכות ייצוג</w:t>
      </w:r>
    </w:p>
    <w:p w:rsidR="00472C4E" w:rsidRDefault="00472C4E" w:rsidP="007F2C09">
      <w:pPr>
        <w:numPr>
          <w:ilvl w:val="1"/>
          <w:numId w:val="22"/>
        </w:numPr>
        <w:tabs>
          <w:tab w:val="clear" w:pos="753"/>
        </w:tabs>
        <w:spacing w:line="360" w:lineRule="auto"/>
        <w:ind w:left="935"/>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7F2C09">
      <w:pPr>
        <w:numPr>
          <w:ilvl w:val="1"/>
          <w:numId w:val="22"/>
        </w:numPr>
        <w:tabs>
          <w:tab w:val="clear" w:pos="753"/>
        </w:tabs>
        <w:spacing w:line="360" w:lineRule="auto"/>
        <w:ind w:left="935"/>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472C4E" w:rsidRPr="00E5042E" w:rsidRDefault="00472C4E" w:rsidP="00C213A5">
      <w:pPr>
        <w:tabs>
          <w:tab w:val="left" w:pos="746"/>
        </w:tabs>
        <w:spacing w:line="360" w:lineRule="auto"/>
        <w:jc w:val="both"/>
        <w:rPr>
          <w:u w:val="single"/>
        </w:rPr>
      </w:pPr>
    </w:p>
    <w:p w:rsidR="007D4AE5" w:rsidRPr="008874B0" w:rsidRDefault="00E015FB" w:rsidP="007F2C09">
      <w:pPr>
        <w:numPr>
          <w:ilvl w:val="3"/>
          <w:numId w:val="53"/>
        </w:numPr>
        <w:spacing w:line="360" w:lineRule="auto"/>
        <w:ind w:left="573" w:hanging="539"/>
        <w:outlineLvl w:val="2"/>
        <w:rPr>
          <w:b/>
          <w:bCs/>
          <w:u w:val="single"/>
          <w:rtl/>
        </w:rPr>
      </w:pPr>
      <w:r w:rsidRPr="002F33AB">
        <w:rPr>
          <w:b/>
          <w:bCs/>
          <w:u w:val="single"/>
          <w:rtl/>
        </w:rPr>
        <w:t>הע</w:t>
      </w:r>
      <w:r w:rsidRPr="002F33AB">
        <w:rPr>
          <w:rFonts w:hint="eastAsia"/>
          <w:b/>
          <w:bCs/>
          <w:u w:val="single"/>
          <w:rtl/>
        </w:rPr>
        <w:t>מדת</w:t>
      </w:r>
      <w:r w:rsidRPr="002F33AB">
        <w:rPr>
          <w:b/>
          <w:bCs/>
          <w:u w:val="single"/>
          <w:rtl/>
        </w:rPr>
        <w:t xml:space="preserve"> כוח אדם לטובת ביצוע השירותים </w:t>
      </w:r>
    </w:p>
    <w:p w:rsidR="00472C4E" w:rsidRDefault="00472C4E" w:rsidP="007F2C09">
      <w:pPr>
        <w:numPr>
          <w:ilvl w:val="1"/>
          <w:numId w:val="23"/>
        </w:numPr>
        <w:tabs>
          <w:tab w:val="clear" w:pos="753"/>
          <w:tab w:val="num" w:pos="1332"/>
        </w:tabs>
        <w:spacing w:line="360" w:lineRule="auto"/>
        <w:ind w:left="935"/>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7F2C09">
      <w:pPr>
        <w:numPr>
          <w:ilvl w:val="1"/>
          <w:numId w:val="23"/>
        </w:numPr>
        <w:tabs>
          <w:tab w:val="clear" w:pos="753"/>
          <w:tab w:val="num" w:pos="1332"/>
        </w:tabs>
        <w:spacing w:line="360" w:lineRule="auto"/>
        <w:ind w:left="935"/>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7F2C09">
      <w:pPr>
        <w:numPr>
          <w:ilvl w:val="1"/>
          <w:numId w:val="23"/>
        </w:numPr>
        <w:tabs>
          <w:tab w:val="clear" w:pos="753"/>
          <w:tab w:val="num" w:pos="1332"/>
        </w:tabs>
        <w:spacing w:line="360" w:lineRule="auto"/>
        <w:ind w:left="935"/>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השירותים.</w:t>
      </w:r>
      <w:r w:rsidR="00C97081">
        <w:rPr>
          <w:rFonts w:hint="cs"/>
          <w:rtl/>
        </w:rPr>
        <w:t xml:space="preserve"> </w:t>
      </w:r>
      <w:r w:rsidRPr="00E5042E">
        <w:rPr>
          <w:rtl/>
        </w:rPr>
        <w:t>עם</w:t>
      </w:r>
      <w:r w:rsidR="00DC620E">
        <w:rPr>
          <w:rStyle w:val="afb"/>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7F2C09">
      <w:pPr>
        <w:numPr>
          <w:ilvl w:val="1"/>
          <w:numId w:val="23"/>
        </w:numPr>
        <w:tabs>
          <w:tab w:val="clear" w:pos="753"/>
          <w:tab w:val="num" w:pos="1332"/>
        </w:tabs>
        <w:spacing w:line="360" w:lineRule="auto"/>
        <w:ind w:left="935"/>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w:t>
      </w:r>
    </w:p>
    <w:p w:rsidR="00472C4E" w:rsidRDefault="00472C4E" w:rsidP="007F2C09">
      <w:pPr>
        <w:numPr>
          <w:ilvl w:val="1"/>
          <w:numId w:val="23"/>
        </w:numPr>
        <w:tabs>
          <w:tab w:val="clear" w:pos="753"/>
          <w:tab w:val="num" w:pos="1332"/>
        </w:tabs>
        <w:spacing w:line="360" w:lineRule="auto"/>
        <w:ind w:left="935"/>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7F2C09">
      <w:pPr>
        <w:numPr>
          <w:ilvl w:val="1"/>
          <w:numId w:val="23"/>
        </w:numPr>
        <w:tabs>
          <w:tab w:val="clear" w:pos="753"/>
          <w:tab w:val="num" w:pos="1332"/>
        </w:tabs>
        <w:spacing w:line="360" w:lineRule="auto"/>
        <w:ind w:left="935"/>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7F2C09">
      <w:pPr>
        <w:numPr>
          <w:ilvl w:val="1"/>
          <w:numId w:val="23"/>
        </w:numPr>
        <w:tabs>
          <w:tab w:val="clear" w:pos="753"/>
          <w:tab w:val="num" w:pos="1332"/>
        </w:tabs>
        <w:spacing w:line="360" w:lineRule="auto"/>
        <w:ind w:left="935"/>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C213A5" w:rsidP="00890771">
      <w:pPr>
        <w:bidi w:val="0"/>
        <w:rPr>
          <w:rtl/>
        </w:rPr>
      </w:pPr>
      <w:r>
        <w:rPr>
          <w:rtl/>
        </w:rPr>
        <w:br w:type="page"/>
      </w:r>
    </w:p>
    <w:p w:rsidR="00472C4E" w:rsidRDefault="00472C4E" w:rsidP="007F2C09">
      <w:pPr>
        <w:numPr>
          <w:ilvl w:val="3"/>
          <w:numId w:val="53"/>
        </w:numPr>
        <w:spacing w:line="360" w:lineRule="auto"/>
        <w:ind w:left="573" w:hanging="539"/>
        <w:outlineLvl w:val="2"/>
        <w:rPr>
          <w:b/>
          <w:bCs/>
          <w:u w:val="single"/>
        </w:rPr>
      </w:pPr>
      <w:r w:rsidRPr="0081368F">
        <w:rPr>
          <w:b/>
          <w:bCs/>
          <w:u w:val="single"/>
          <w:rtl/>
        </w:rPr>
        <w:lastRenderedPageBreak/>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7F2C09">
      <w:pPr>
        <w:numPr>
          <w:ilvl w:val="1"/>
          <w:numId w:val="24"/>
        </w:numPr>
        <w:tabs>
          <w:tab w:val="clear" w:pos="753"/>
        </w:tabs>
        <w:spacing w:line="360" w:lineRule="auto"/>
        <w:ind w:left="1218" w:hanging="542"/>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7F2C09">
      <w:pPr>
        <w:numPr>
          <w:ilvl w:val="1"/>
          <w:numId w:val="24"/>
        </w:numPr>
        <w:tabs>
          <w:tab w:val="clear" w:pos="753"/>
        </w:tabs>
        <w:spacing w:line="360" w:lineRule="auto"/>
        <w:ind w:left="1218" w:hanging="542"/>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7F2C09">
      <w:pPr>
        <w:numPr>
          <w:ilvl w:val="1"/>
          <w:numId w:val="24"/>
        </w:numPr>
        <w:tabs>
          <w:tab w:val="clear" w:pos="753"/>
        </w:tabs>
        <w:spacing w:line="360" w:lineRule="auto"/>
        <w:ind w:left="1218" w:hanging="542"/>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C213A5">
      <w:pPr>
        <w:widowControl w:val="0"/>
        <w:tabs>
          <w:tab w:val="left" w:pos="746"/>
        </w:tabs>
        <w:adjustRightInd w:val="0"/>
        <w:spacing w:line="360" w:lineRule="auto"/>
        <w:ind w:left="393"/>
        <w:jc w:val="both"/>
        <w:textAlignment w:val="baseline"/>
        <w:rPr>
          <w:rtl/>
        </w:rPr>
      </w:pPr>
    </w:p>
    <w:p w:rsidR="002A4E64" w:rsidRPr="001B42EA" w:rsidRDefault="00472C4E" w:rsidP="007F2C09">
      <w:pPr>
        <w:numPr>
          <w:ilvl w:val="3"/>
          <w:numId w:val="53"/>
        </w:numPr>
        <w:spacing w:line="360" w:lineRule="auto"/>
        <w:ind w:left="573" w:hanging="539"/>
        <w:outlineLvl w:val="2"/>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7F2C09">
      <w:pPr>
        <w:widowControl w:val="0"/>
        <w:numPr>
          <w:ilvl w:val="1"/>
          <w:numId w:val="34"/>
        </w:numPr>
        <w:tabs>
          <w:tab w:val="clear" w:pos="753"/>
        </w:tabs>
        <w:adjustRightInd w:val="0"/>
        <w:spacing w:line="360" w:lineRule="auto"/>
        <w:ind w:left="1218" w:hanging="542"/>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7F2C09">
      <w:pPr>
        <w:widowControl w:val="0"/>
        <w:numPr>
          <w:ilvl w:val="1"/>
          <w:numId w:val="34"/>
        </w:numPr>
        <w:tabs>
          <w:tab w:val="clear" w:pos="753"/>
        </w:tabs>
        <w:adjustRightInd w:val="0"/>
        <w:spacing w:line="360" w:lineRule="auto"/>
        <w:ind w:left="1218" w:hanging="542"/>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7F2C09">
      <w:pPr>
        <w:widowControl w:val="0"/>
        <w:numPr>
          <w:ilvl w:val="1"/>
          <w:numId w:val="34"/>
        </w:numPr>
        <w:tabs>
          <w:tab w:val="clear" w:pos="753"/>
        </w:tabs>
        <w:adjustRightInd w:val="0"/>
        <w:spacing w:line="360" w:lineRule="auto"/>
        <w:ind w:left="1218" w:hanging="542"/>
        <w:textAlignment w:val="baseline"/>
      </w:pPr>
      <w:r w:rsidRPr="001B42EA">
        <w:rPr>
          <w:rFonts w:hint="cs"/>
          <w:rtl/>
        </w:rPr>
        <w:t xml:space="preserve">נותן השירותים מתחייב כי ככל </w:t>
      </w:r>
      <w:proofErr w:type="spellStart"/>
      <w:r w:rsidRPr="001B42EA">
        <w:rPr>
          <w:rFonts w:hint="cs"/>
          <w:rtl/>
        </w:rPr>
        <w:t>שי</w:t>
      </w:r>
      <w:r w:rsidR="00470055">
        <w:rPr>
          <w:rFonts w:hint="cs"/>
          <w:rtl/>
        </w:rPr>
        <w:t>ו</w:t>
      </w:r>
      <w:r w:rsidRPr="001B42EA">
        <w:rPr>
          <w:rFonts w:hint="cs"/>
          <w:rtl/>
        </w:rPr>
        <w:t>וצרו</w:t>
      </w:r>
      <w:proofErr w:type="spellEnd"/>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7F2C09">
      <w:pPr>
        <w:widowControl w:val="0"/>
        <w:numPr>
          <w:ilvl w:val="1"/>
          <w:numId w:val="34"/>
        </w:numPr>
        <w:tabs>
          <w:tab w:val="clear" w:pos="753"/>
          <w:tab w:val="num" w:pos="1332"/>
        </w:tabs>
        <w:adjustRightInd w:val="0"/>
        <w:spacing w:line="360" w:lineRule="auto"/>
        <w:ind w:left="1218" w:hanging="542"/>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C213A5">
      <w:pPr>
        <w:widowControl w:val="0"/>
        <w:tabs>
          <w:tab w:val="num" w:pos="1332"/>
        </w:tabs>
        <w:adjustRightInd w:val="0"/>
        <w:spacing w:line="360" w:lineRule="auto"/>
        <w:ind w:left="393"/>
        <w:jc w:val="both"/>
        <w:textAlignment w:val="baseline"/>
      </w:pPr>
    </w:p>
    <w:p w:rsidR="00472C4E" w:rsidRPr="001B42EA" w:rsidRDefault="00472C4E" w:rsidP="007F2C09">
      <w:pPr>
        <w:numPr>
          <w:ilvl w:val="3"/>
          <w:numId w:val="53"/>
        </w:numPr>
        <w:spacing w:line="360" w:lineRule="auto"/>
        <w:ind w:left="573" w:hanging="539"/>
        <w:outlineLvl w:val="2"/>
        <w:rPr>
          <w:b/>
          <w:bCs/>
          <w:u w:val="single"/>
        </w:rPr>
      </w:pPr>
      <w:r w:rsidRPr="001B42EA">
        <w:rPr>
          <w:b/>
          <w:bCs/>
          <w:u w:val="single"/>
          <w:rtl/>
        </w:rPr>
        <w:t>פיקוח המשרד</w:t>
      </w:r>
      <w:r w:rsidR="003B0ACD" w:rsidRPr="001B42EA">
        <w:rPr>
          <w:rFonts w:hint="cs"/>
          <w:b/>
          <w:bCs/>
          <w:u w:val="single"/>
          <w:rtl/>
        </w:rPr>
        <w:t xml:space="preserve"> </w:t>
      </w:r>
    </w:p>
    <w:p w:rsidR="002A4E64" w:rsidRPr="001B42EA" w:rsidRDefault="002A4E64" w:rsidP="007F2C09">
      <w:pPr>
        <w:numPr>
          <w:ilvl w:val="1"/>
          <w:numId w:val="18"/>
        </w:numPr>
        <w:tabs>
          <w:tab w:val="clear" w:pos="768"/>
        </w:tabs>
        <w:spacing w:line="360" w:lineRule="auto"/>
        <w:ind w:left="1218" w:hanging="567"/>
      </w:pPr>
      <w:r w:rsidRPr="001B42EA">
        <w:rPr>
          <w:rtl/>
        </w:rPr>
        <w:t>נותן השירותים מתחייב לאפשר לנציג המשרד או מי שבא מטעמו לבקר פעולותיו, לפקח על ביצוע ה</w:t>
      </w:r>
      <w:r w:rsidRPr="001B42EA">
        <w:rPr>
          <w:rFonts w:hint="cs"/>
          <w:rtl/>
        </w:rPr>
        <w:t>שירותים וההתחייבויות המפורטים ב</w:t>
      </w:r>
      <w:r w:rsidRPr="001B42EA">
        <w:rPr>
          <w:rtl/>
        </w:rPr>
        <w:t xml:space="preserve">מכרז, </w:t>
      </w:r>
      <w:r w:rsidRPr="001B42EA">
        <w:rPr>
          <w:rFonts w:hint="cs"/>
          <w:rtl/>
        </w:rPr>
        <w:t>ב</w:t>
      </w:r>
      <w:r w:rsidRPr="001B42EA">
        <w:rPr>
          <w:rtl/>
        </w:rPr>
        <w:t>הצעה</w:t>
      </w:r>
      <w:r w:rsidRPr="001B42EA">
        <w:rPr>
          <w:rFonts w:hint="cs"/>
          <w:rtl/>
        </w:rPr>
        <w:t xml:space="preserve"> </w:t>
      </w:r>
      <w:r w:rsidRPr="001B42EA">
        <w:rPr>
          <w:rtl/>
        </w:rPr>
        <w:t>ו</w:t>
      </w:r>
      <w:r w:rsidRPr="001B42EA">
        <w:rPr>
          <w:rFonts w:hint="cs"/>
          <w:rtl/>
        </w:rPr>
        <w:t>ב</w:t>
      </w:r>
      <w:r w:rsidRPr="001B42EA">
        <w:rPr>
          <w:rtl/>
        </w:rPr>
        <w:t xml:space="preserve">הסכם. </w:t>
      </w:r>
    </w:p>
    <w:p w:rsidR="002A4E64" w:rsidRPr="00436668" w:rsidRDefault="002A4E64" w:rsidP="007F2C09">
      <w:pPr>
        <w:numPr>
          <w:ilvl w:val="2"/>
          <w:numId w:val="18"/>
        </w:numPr>
        <w:tabs>
          <w:tab w:val="clear" w:pos="1506"/>
        </w:tabs>
        <w:spacing w:line="360" w:lineRule="auto"/>
        <w:ind w:left="1927" w:hanging="709"/>
      </w:pPr>
      <w:r w:rsidRPr="001B42EA">
        <w:rPr>
          <w:rtl/>
        </w:rPr>
        <w:t>נותן השירותים מתחייב להישמע להוראות המשרד בכל</w:t>
      </w:r>
      <w:r w:rsidRPr="001B42EA">
        <w:rPr>
          <w:rFonts w:hint="cs"/>
          <w:rtl/>
        </w:rPr>
        <w:t xml:space="preserve"> הע</w:t>
      </w:r>
      <w:r w:rsidRPr="001B42EA">
        <w:rPr>
          <w:rtl/>
        </w:rPr>
        <w:t>ניינים</w:t>
      </w:r>
      <w:r w:rsidRPr="001B42EA">
        <w:rPr>
          <w:rFonts w:hint="cs"/>
          <w:rtl/>
        </w:rPr>
        <w:t xml:space="preserve"> </w:t>
      </w:r>
      <w:r w:rsidRPr="001B42EA">
        <w:rPr>
          <w:rtl/>
        </w:rPr>
        <w:t>הקשורים</w:t>
      </w:r>
      <w:r w:rsidRPr="00E5042E">
        <w:rPr>
          <w:rtl/>
        </w:rPr>
        <w:t xml:space="preserve"> במתן השירותים. </w:t>
      </w:r>
    </w:p>
    <w:p w:rsidR="002A4E64" w:rsidRPr="00436668" w:rsidRDefault="002A4E64" w:rsidP="007F2C09">
      <w:pPr>
        <w:numPr>
          <w:ilvl w:val="2"/>
          <w:numId w:val="18"/>
        </w:numPr>
        <w:tabs>
          <w:tab w:val="clear" w:pos="1506"/>
        </w:tabs>
        <w:spacing w:line="360" w:lineRule="auto"/>
        <w:ind w:left="1928" w:hanging="709"/>
      </w:pPr>
      <w:r w:rsidRPr="00E5042E">
        <w:rPr>
          <w:rFonts w:ascii="David" w:hAnsi="David" w:hint="cs"/>
          <w:rtl/>
        </w:rPr>
        <w:lastRenderedPageBreak/>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2A4E64" w:rsidRPr="00F62301" w:rsidRDefault="002A4E64" w:rsidP="007F2C09">
      <w:pPr>
        <w:numPr>
          <w:ilvl w:val="2"/>
          <w:numId w:val="18"/>
        </w:numPr>
        <w:tabs>
          <w:tab w:val="clear" w:pos="1506"/>
        </w:tabs>
        <w:spacing w:line="360" w:lineRule="auto"/>
        <w:ind w:left="1928" w:hanging="709"/>
      </w:pPr>
      <w:r w:rsidRPr="00E5042E">
        <w:rPr>
          <w:rFonts w:ascii="MS Sans Serif" w:hAnsi="MS Sans Serif" w:hint="cs"/>
          <w:rtl/>
        </w:rPr>
        <w:t xml:space="preserve">המשרד </w:t>
      </w:r>
      <w:r>
        <w:rPr>
          <w:rFonts w:ascii="MS Sans Serif" w:hAnsi="MS Sans Serif" w:hint="cs"/>
          <w:rtl/>
        </w:rPr>
        <w:t>יהא רשאי לקבל, עפ"י דרישה,</w:t>
      </w:r>
      <w:r w:rsidRPr="00E5042E">
        <w:rPr>
          <w:rFonts w:ascii="MS Sans Serif" w:hAnsi="MS Sans Serif" w:hint="cs"/>
          <w:rtl/>
        </w:rPr>
        <w:t xml:space="preserve"> גישה למערכת הממוחשבת</w:t>
      </w:r>
      <w:r>
        <w:rPr>
          <w:rFonts w:ascii="MS Sans Serif" w:hAnsi="MS Sans Serif" w:hint="cs"/>
          <w:rtl/>
        </w:rPr>
        <w:t>,</w:t>
      </w:r>
      <w:r w:rsidRPr="00E5042E">
        <w:rPr>
          <w:rFonts w:ascii="MS Sans Serif" w:hAnsi="MS Sans Serif" w:hint="cs"/>
          <w:rtl/>
        </w:rPr>
        <w:t xml:space="preserve"> למאגר המידע ולארכיב </w:t>
      </w:r>
      <w:r>
        <w:rPr>
          <w:rFonts w:ascii="MS Sans Serif" w:hAnsi="MS Sans Serif" w:hint="cs"/>
          <w:rtl/>
        </w:rPr>
        <w:t>של</w:t>
      </w:r>
      <w:r w:rsidRPr="00E5042E">
        <w:rPr>
          <w:rFonts w:ascii="MS Sans Serif" w:hAnsi="MS Sans Serif" w:hint="cs"/>
          <w:rtl/>
        </w:rPr>
        <w:t xml:space="preserve"> נותן השירותים</w:t>
      </w:r>
      <w:r>
        <w:rPr>
          <w:rFonts w:ascii="MS Sans Serif" w:hAnsi="MS Sans Serif" w:hint="cs"/>
          <w:rtl/>
        </w:rPr>
        <w:t>.</w:t>
      </w:r>
      <w:r w:rsidRPr="00E5042E">
        <w:rPr>
          <w:rFonts w:ascii="MS Sans Serif" w:hAnsi="MS Sans Serif" w:hint="cs"/>
          <w:rtl/>
        </w:rPr>
        <w:t xml:space="preserve"> </w:t>
      </w:r>
    </w:p>
    <w:p w:rsidR="002A4E64" w:rsidRDefault="002A4E64" w:rsidP="007F2C09">
      <w:pPr>
        <w:numPr>
          <w:ilvl w:val="2"/>
          <w:numId w:val="18"/>
        </w:numPr>
        <w:tabs>
          <w:tab w:val="clear" w:pos="1506"/>
        </w:tabs>
        <w:spacing w:line="360" w:lineRule="auto"/>
        <w:ind w:left="1928" w:hanging="709"/>
      </w:pPr>
      <w:r w:rsidRPr="00E5042E">
        <w:rPr>
          <w:rFonts w:ascii="MS Sans Serif" w:hAnsi="MS Sans Serif" w:hint="cs"/>
          <w:rtl/>
        </w:rPr>
        <w:t>אין בפיקוח מטעם המשרד כדי לשחרר את נותן</w:t>
      </w:r>
      <w:r>
        <w:rPr>
          <w:rFonts w:ascii="MS Sans Serif" w:hAnsi="MS Sans Serif" w:hint="cs"/>
          <w:rtl/>
        </w:rPr>
        <w:t xml:space="preserve"> </w:t>
      </w:r>
      <w:r w:rsidRPr="00E5042E">
        <w:rPr>
          <w:rFonts w:ascii="MS Sans Serif" w:hAnsi="MS Sans Serif" w:hint="cs"/>
          <w:rtl/>
        </w:rPr>
        <w:t>השירותים מהתחייבויותיו ואחריותו כלפי המשרד למילוי כל תנאי מכרז זה.</w:t>
      </w:r>
    </w:p>
    <w:p w:rsidR="002A4E64" w:rsidRPr="00BC3E3A" w:rsidRDefault="002A4E64" w:rsidP="007F2C09">
      <w:pPr>
        <w:numPr>
          <w:ilvl w:val="2"/>
          <w:numId w:val="18"/>
        </w:numPr>
        <w:tabs>
          <w:tab w:val="clear" w:pos="1506"/>
        </w:tabs>
        <w:spacing w:line="360" w:lineRule="auto"/>
        <w:ind w:left="1928" w:hanging="709"/>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8078F3" w:rsidRDefault="00472C4E" w:rsidP="007F2C09">
      <w:pPr>
        <w:numPr>
          <w:ilvl w:val="3"/>
          <w:numId w:val="53"/>
        </w:numPr>
        <w:spacing w:line="360" w:lineRule="auto"/>
        <w:ind w:left="573" w:hanging="539"/>
        <w:outlineLvl w:val="2"/>
        <w:rPr>
          <w:b/>
          <w:bCs/>
          <w:u w:val="single"/>
        </w:rPr>
      </w:pPr>
      <w:r w:rsidRPr="008078F3">
        <w:rPr>
          <w:b/>
          <w:bCs/>
          <w:u w:val="single"/>
          <w:rtl/>
        </w:rPr>
        <w:t>התמורה</w:t>
      </w:r>
      <w:r w:rsidR="00306B92" w:rsidRPr="008078F3">
        <w:rPr>
          <w:rFonts w:hint="cs"/>
          <w:b/>
          <w:bCs/>
          <w:u w:val="single"/>
          <w:rtl/>
        </w:rPr>
        <w:t xml:space="preserve"> </w:t>
      </w:r>
    </w:p>
    <w:p w:rsidR="00BC2182" w:rsidRDefault="00BC2182" w:rsidP="007F2C09">
      <w:pPr>
        <w:numPr>
          <w:ilvl w:val="1"/>
          <w:numId w:val="19"/>
        </w:numPr>
        <w:tabs>
          <w:tab w:val="clear" w:pos="1443"/>
        </w:tabs>
        <w:spacing w:line="360" w:lineRule="auto"/>
        <w:ind w:left="1218" w:hanging="540"/>
        <w:jc w:val="both"/>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ובכפוף </w:t>
      </w:r>
      <w:r w:rsidR="0005702A">
        <w:rPr>
          <w:rFonts w:hint="cs"/>
          <w:rtl/>
        </w:rPr>
        <w:t>ל</w:t>
      </w:r>
      <w:r>
        <w:rPr>
          <w:rFonts w:hint="cs"/>
          <w:rtl/>
        </w:rPr>
        <w:t>קבלת הזמנת עבודה</w:t>
      </w:r>
      <w:r w:rsidR="0005702A">
        <w:rPr>
          <w:rFonts w:hint="cs"/>
          <w:rtl/>
        </w:rPr>
        <w:t>, מראש טרם מתן השירות,</w:t>
      </w:r>
      <w:r>
        <w:rPr>
          <w:rFonts w:hint="cs"/>
          <w:rtl/>
        </w:rPr>
        <w:t xml:space="preserve">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במשרד. </w:t>
      </w:r>
    </w:p>
    <w:p w:rsidR="0005702A" w:rsidRPr="002408D7" w:rsidRDefault="0005702A" w:rsidP="007F2C09">
      <w:pPr>
        <w:numPr>
          <w:ilvl w:val="1"/>
          <w:numId w:val="19"/>
        </w:numPr>
        <w:tabs>
          <w:tab w:val="clear" w:pos="1443"/>
        </w:tabs>
        <w:spacing w:line="360" w:lineRule="auto"/>
        <w:ind w:left="1218" w:hanging="540"/>
        <w:jc w:val="both"/>
        <w:rPr>
          <w:b/>
          <w:bCs/>
        </w:rPr>
      </w:pPr>
      <w:r w:rsidRPr="00092CDB">
        <w:rPr>
          <w:rtl/>
        </w:rPr>
        <w:t>התמורה לא תעלה על הסכום הנקוב בהזמנה ובכפוף לקבלת מלוא השירותים המבוקשים לשביעות רצון המשרד.  </w:t>
      </w:r>
    </w:p>
    <w:p w:rsidR="00472C4E" w:rsidRPr="008C3FBA" w:rsidRDefault="00472C4E" w:rsidP="007F2C09">
      <w:pPr>
        <w:numPr>
          <w:ilvl w:val="1"/>
          <w:numId w:val="19"/>
        </w:numPr>
        <w:tabs>
          <w:tab w:val="clear" w:pos="1443"/>
        </w:tabs>
        <w:spacing w:line="360" w:lineRule="auto"/>
        <w:ind w:left="1218" w:hanging="540"/>
        <w:jc w:val="both"/>
      </w:pPr>
      <w:r w:rsidRPr="008078F3">
        <w:rPr>
          <w:rtl/>
        </w:rPr>
        <w:t xml:space="preserve">התמורה שישלם המשרד עבור אספקת </w:t>
      </w:r>
      <w:r w:rsidRPr="008C3FBA">
        <w:rPr>
          <w:rtl/>
        </w:rPr>
        <w:t xml:space="preserve">השירותים לפי הסכם זה תהיה </w:t>
      </w:r>
      <w:r w:rsidR="00C677C2" w:rsidRPr="008C3FBA">
        <w:rPr>
          <w:rFonts w:hint="cs"/>
          <w:rtl/>
        </w:rPr>
        <w:t xml:space="preserve">סך כולל של </w:t>
      </w:r>
      <w:r w:rsidR="00890771">
        <w:rPr>
          <w:rFonts w:hint="cs"/>
          <w:b/>
          <w:bCs/>
          <w:u w:val="single"/>
          <w:rtl/>
        </w:rPr>
        <w:t>____</w:t>
      </w:r>
      <w:r w:rsidR="002F33AB" w:rsidRPr="008C3FBA">
        <w:rPr>
          <w:b/>
          <w:bCs/>
          <w:u w:val="single"/>
          <w:rtl/>
        </w:rPr>
        <w:t>–</w:t>
      </w:r>
      <w:r w:rsidR="002F33AB" w:rsidRPr="008C3FBA">
        <w:rPr>
          <w:rFonts w:hint="cs"/>
          <w:b/>
          <w:bCs/>
          <w:u w:val="single"/>
          <w:rtl/>
        </w:rPr>
        <w:t xml:space="preserve"> </w:t>
      </w:r>
      <w:r w:rsidR="007F55D4" w:rsidRPr="008C3FBA">
        <w:rPr>
          <w:rFonts w:hint="cs"/>
          <w:b/>
          <w:bCs/>
          <w:u w:val="single"/>
          <w:rtl/>
        </w:rPr>
        <w:t xml:space="preserve">לשעה </w:t>
      </w:r>
      <w:r w:rsidR="002F33AB" w:rsidRPr="008C3FBA">
        <w:rPr>
          <w:rFonts w:hint="cs"/>
          <w:b/>
          <w:bCs/>
          <w:u w:val="single"/>
          <w:rtl/>
        </w:rPr>
        <w:t xml:space="preserve"> </w:t>
      </w:r>
      <w:r w:rsidRPr="008C3FBA">
        <w:rPr>
          <w:rtl/>
        </w:rPr>
        <w:t>כולל מע"מ.</w:t>
      </w:r>
      <w:r w:rsidRPr="008C3FBA">
        <w:rPr>
          <w:rFonts w:hint="cs"/>
          <w:rtl/>
        </w:rPr>
        <w:t xml:space="preserve"> </w:t>
      </w:r>
      <w:r w:rsidRPr="008C3FBA">
        <w:rPr>
          <w:rtl/>
        </w:rPr>
        <w:t xml:space="preserve">העתק של נספח </w:t>
      </w:r>
      <w:r w:rsidR="00A37562" w:rsidRPr="008C3FBA">
        <w:rPr>
          <w:rFonts w:hint="cs"/>
          <w:rtl/>
        </w:rPr>
        <w:t>ד</w:t>
      </w:r>
      <w:r w:rsidR="00F11E33" w:rsidRPr="008C3FBA">
        <w:rPr>
          <w:rFonts w:hint="cs"/>
          <w:rtl/>
        </w:rPr>
        <w:t>'</w:t>
      </w:r>
      <w:r w:rsidRPr="008C3FBA">
        <w:rPr>
          <w:rtl/>
        </w:rPr>
        <w:t xml:space="preserve"> למכרז "הצעת מחיר" מצורף כנספח </w:t>
      </w:r>
      <w:r w:rsidR="00FD69F7" w:rsidRPr="008C3FBA">
        <w:rPr>
          <w:rFonts w:hint="cs"/>
          <w:rtl/>
        </w:rPr>
        <w:t>__</w:t>
      </w:r>
      <w:r w:rsidR="00FD69F7" w:rsidRPr="008C3FBA">
        <w:rPr>
          <w:rtl/>
        </w:rPr>
        <w:t xml:space="preserve"> </w:t>
      </w:r>
      <w:r w:rsidRPr="008C3FBA">
        <w:rPr>
          <w:rtl/>
        </w:rPr>
        <w:t>להסכם זה ומהווה חלק בלתי נפרד מהסכם זה.</w:t>
      </w:r>
    </w:p>
    <w:p w:rsidR="00990BB0" w:rsidRDefault="00472C4E" w:rsidP="007F2C09">
      <w:pPr>
        <w:numPr>
          <w:ilvl w:val="1"/>
          <w:numId w:val="19"/>
        </w:numPr>
        <w:tabs>
          <w:tab w:val="clear" w:pos="1443"/>
        </w:tabs>
        <w:spacing w:line="360" w:lineRule="auto"/>
        <w:ind w:left="1218" w:hanging="540"/>
        <w:jc w:val="both"/>
      </w:pPr>
      <w:r w:rsidRPr="008078F3">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549D4" w:rsidRDefault="00472C4E" w:rsidP="007F2C09">
      <w:pPr>
        <w:numPr>
          <w:ilvl w:val="1"/>
          <w:numId w:val="19"/>
        </w:numPr>
        <w:tabs>
          <w:tab w:val="clear" w:pos="1443"/>
        </w:tabs>
        <w:spacing w:line="360" w:lineRule="auto"/>
        <w:ind w:left="1218" w:hanging="540"/>
        <w:jc w:val="both"/>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נסיעות </w:t>
      </w:r>
      <w:proofErr w:type="spellStart"/>
      <w:r w:rsidRPr="008078F3">
        <w:rPr>
          <w:rFonts w:hint="cs"/>
          <w:rtl/>
        </w:rPr>
        <w:t>וכו</w:t>
      </w:r>
      <w:proofErr w:type="spellEnd"/>
      <w:r w:rsidRPr="008078F3">
        <w:rPr>
          <w:rFonts w:hint="cs"/>
          <w:rtl/>
        </w:rPr>
        <w:t>'</w:t>
      </w:r>
      <w:r w:rsidRPr="008078F3">
        <w:rPr>
          <w:rtl/>
        </w:rPr>
        <w:t>.</w:t>
      </w:r>
      <w:r w:rsidRPr="008078F3">
        <w:rPr>
          <w:rFonts w:hint="cs"/>
          <w:rtl/>
        </w:rPr>
        <w:t xml:space="preserve"> </w:t>
      </w:r>
    </w:p>
    <w:p w:rsidR="00BC2182" w:rsidRPr="00E66F41" w:rsidRDefault="00472C4E" w:rsidP="007F2C09">
      <w:pPr>
        <w:numPr>
          <w:ilvl w:val="3"/>
          <w:numId w:val="53"/>
        </w:numPr>
        <w:spacing w:line="360" w:lineRule="auto"/>
        <w:ind w:left="573" w:hanging="539"/>
        <w:outlineLvl w:val="2"/>
        <w:rPr>
          <w:b/>
          <w:bCs/>
          <w:u w:val="single"/>
          <w:rtl/>
        </w:rPr>
      </w:pPr>
      <w:r w:rsidRPr="008078F3">
        <w:rPr>
          <w:rFonts w:hint="cs"/>
          <w:b/>
          <w:bCs/>
          <w:u w:val="single"/>
          <w:rtl/>
        </w:rPr>
        <w:t>הצמדה-</w:t>
      </w:r>
      <w:r w:rsidRPr="00E66F41">
        <w:rPr>
          <w:rFonts w:hint="cs"/>
          <w:b/>
          <w:bCs/>
          <w:u w:val="single"/>
          <w:rtl/>
        </w:rPr>
        <w:t xml:space="preserve">  </w:t>
      </w:r>
      <w:r w:rsidR="00A549D4" w:rsidRPr="00E66F41">
        <w:rPr>
          <w:rFonts w:hint="cs"/>
          <w:b/>
          <w:bCs/>
          <w:u w:val="single"/>
          <w:rtl/>
        </w:rPr>
        <w:t xml:space="preserve">      </w:t>
      </w:r>
      <w:r w:rsidR="00C360AF" w:rsidRPr="00E66F41">
        <w:rPr>
          <w:rFonts w:hint="cs"/>
          <w:b/>
          <w:bCs/>
          <w:u w:val="single"/>
          <w:rtl/>
        </w:rPr>
        <w:t xml:space="preserve">     </w:t>
      </w:r>
      <w:r w:rsidR="00A549D4" w:rsidRPr="00E66F41">
        <w:rPr>
          <w:rFonts w:hint="cs"/>
          <w:b/>
          <w:bCs/>
          <w:u w:val="single"/>
          <w:rtl/>
        </w:rPr>
        <w:t xml:space="preserve"> </w:t>
      </w:r>
    </w:p>
    <w:p w:rsidR="00BC2182" w:rsidRPr="00890771" w:rsidRDefault="00BC2182" w:rsidP="007F2C09">
      <w:pPr>
        <w:pStyle w:val="a0"/>
        <w:numPr>
          <w:ilvl w:val="1"/>
          <w:numId w:val="55"/>
        </w:numPr>
        <w:tabs>
          <w:tab w:val="left" w:pos="1218"/>
        </w:tabs>
        <w:ind w:hanging="129"/>
        <w:rPr>
          <w:rFonts w:cs="David"/>
          <w:sz w:val="24"/>
          <w:szCs w:val="24"/>
          <w:u w:val="single"/>
          <w:rtl/>
        </w:rPr>
      </w:pPr>
      <w:r w:rsidRPr="00890771">
        <w:rPr>
          <w:rFonts w:cs="David" w:hint="cs"/>
          <w:sz w:val="24"/>
          <w:szCs w:val="24"/>
          <w:u w:val="single"/>
          <w:rtl/>
        </w:rPr>
        <w:t>הגדרות בנושא הצמדה</w:t>
      </w:r>
    </w:p>
    <w:p w:rsidR="00B213A2" w:rsidRPr="00890771" w:rsidRDefault="00BC2182" w:rsidP="007F2C09">
      <w:pPr>
        <w:pStyle w:val="a0"/>
        <w:numPr>
          <w:ilvl w:val="2"/>
          <w:numId w:val="55"/>
        </w:numPr>
        <w:ind w:left="1927" w:hanging="709"/>
        <w:rPr>
          <w:rFonts w:ascii="Arial" w:hAnsi="Arial" w:cs="David"/>
          <w:sz w:val="24"/>
          <w:szCs w:val="24"/>
        </w:rPr>
      </w:pPr>
      <w:r w:rsidRPr="00890771">
        <w:rPr>
          <w:rFonts w:ascii="Arial" w:hAnsi="Arial" w:cs="David" w:hint="cs"/>
          <w:b/>
          <w:bCs/>
          <w:sz w:val="24"/>
          <w:szCs w:val="24"/>
          <w:rtl/>
        </w:rPr>
        <w:t>ת</w:t>
      </w:r>
      <w:r w:rsidRPr="00890771">
        <w:rPr>
          <w:rFonts w:ascii="Arial" w:hAnsi="Arial" w:cs="David"/>
          <w:b/>
          <w:bCs/>
          <w:sz w:val="24"/>
          <w:szCs w:val="24"/>
          <w:rtl/>
        </w:rPr>
        <w:t>אריך הבסיס</w:t>
      </w:r>
      <w:r w:rsidRPr="00890771">
        <w:rPr>
          <w:rFonts w:ascii="Arial" w:hAnsi="Arial" w:cs="David"/>
          <w:sz w:val="24"/>
          <w:szCs w:val="24"/>
          <w:rtl/>
        </w:rPr>
        <w:t xml:space="preserve"> – המועד </w:t>
      </w:r>
      <w:r w:rsidRPr="00890771">
        <w:rPr>
          <w:rFonts w:cs="David"/>
          <w:sz w:val="24"/>
          <w:szCs w:val="24"/>
          <w:rtl/>
        </w:rPr>
        <w:t>האחרון</w:t>
      </w:r>
      <w:r w:rsidRPr="00890771">
        <w:rPr>
          <w:rFonts w:ascii="Arial" w:hAnsi="Arial" w:cs="David"/>
          <w:sz w:val="24"/>
          <w:szCs w:val="24"/>
          <w:rtl/>
        </w:rPr>
        <w:t xml:space="preserve"> להגשת הצעות במכרז </w:t>
      </w:r>
      <w:r w:rsidR="00A42945" w:rsidRPr="00890771">
        <w:rPr>
          <w:rFonts w:ascii="Arial" w:hAnsi="Arial" w:cs="David"/>
          <w:b/>
          <w:bCs/>
          <w:sz w:val="24"/>
          <w:szCs w:val="24"/>
        </w:rPr>
        <w:t>20.2.2017</w:t>
      </w:r>
      <w:r w:rsidRPr="00890771">
        <w:rPr>
          <w:rFonts w:ascii="Arial" w:hAnsi="Arial" w:cs="David"/>
          <w:sz w:val="24"/>
          <w:szCs w:val="24"/>
          <w:rtl/>
        </w:rPr>
        <w:t>.</w:t>
      </w:r>
      <w:r w:rsidRPr="00890771">
        <w:rPr>
          <w:rFonts w:ascii="Arial" w:hAnsi="Arial" w:cs="David" w:hint="cs"/>
          <w:sz w:val="24"/>
          <w:szCs w:val="24"/>
          <w:rtl/>
        </w:rPr>
        <w:t xml:space="preserve"> </w:t>
      </w:r>
      <w:r w:rsidR="002612E4" w:rsidRPr="00890771">
        <w:rPr>
          <w:rFonts w:ascii="Arial" w:hAnsi="Arial" w:cs="David" w:hint="cs"/>
          <w:i/>
          <w:iCs/>
          <w:sz w:val="24"/>
          <w:szCs w:val="24"/>
          <w:rtl/>
        </w:rPr>
        <w:t>[יש לעדכן את התאריך בהתאם לנקבע במכרז]</w:t>
      </w:r>
    </w:p>
    <w:p w:rsidR="00BC2182" w:rsidRPr="00890771" w:rsidRDefault="00BC2182" w:rsidP="007F2C09">
      <w:pPr>
        <w:pStyle w:val="a0"/>
        <w:numPr>
          <w:ilvl w:val="2"/>
          <w:numId w:val="55"/>
        </w:numPr>
        <w:ind w:left="1982" w:hanging="764"/>
        <w:jc w:val="left"/>
        <w:rPr>
          <w:rFonts w:ascii="Arial" w:hAnsi="Arial" w:cs="David"/>
          <w:sz w:val="24"/>
          <w:szCs w:val="24"/>
          <w:rtl/>
        </w:rPr>
      </w:pPr>
      <w:r w:rsidRPr="00890771">
        <w:rPr>
          <w:rFonts w:ascii="Arial" w:hAnsi="Arial" w:cs="David"/>
          <w:b/>
          <w:bCs/>
          <w:sz w:val="24"/>
          <w:szCs w:val="24"/>
          <w:rtl/>
        </w:rPr>
        <w:lastRenderedPageBreak/>
        <w:t>תאריך התחלת הצמדה</w:t>
      </w:r>
      <w:r w:rsidRPr="00890771">
        <w:rPr>
          <w:rFonts w:ascii="Arial" w:hAnsi="Arial" w:cs="David"/>
          <w:sz w:val="24"/>
          <w:szCs w:val="24"/>
          <w:rtl/>
        </w:rPr>
        <w:t xml:space="preserve"> – המועד </w:t>
      </w:r>
      <w:r w:rsidRPr="00890771">
        <w:rPr>
          <w:rFonts w:ascii="Arial" w:hAnsi="Arial" w:cs="David"/>
          <w:b/>
          <w:bCs/>
          <w:sz w:val="24"/>
          <w:szCs w:val="24"/>
          <w:rtl/>
        </w:rPr>
        <w:t>שממנו</w:t>
      </w:r>
      <w:r w:rsidRPr="00890771">
        <w:rPr>
          <w:rFonts w:ascii="Arial" w:hAnsi="Arial" w:cs="David"/>
          <w:sz w:val="24"/>
          <w:szCs w:val="24"/>
          <w:rtl/>
        </w:rPr>
        <w:t xml:space="preserve"> והלאה מחושבת ההצמדה (ככלל, 18 חודש מתאריך הבסיס, למעט האמור בסעיף</w:t>
      </w:r>
      <w:r w:rsidRPr="00890771">
        <w:rPr>
          <w:rFonts w:ascii="Arial" w:hAnsi="Arial" w:cs="David" w:hint="cs"/>
          <w:sz w:val="24"/>
          <w:szCs w:val="24"/>
          <w:rtl/>
        </w:rPr>
        <w:t xml:space="preserve"> </w:t>
      </w:r>
      <w:r w:rsidR="00A42945" w:rsidRPr="00890771">
        <w:rPr>
          <w:rFonts w:ascii="Arial" w:hAnsi="Arial" w:cs="David" w:hint="cs"/>
          <w:sz w:val="24"/>
          <w:szCs w:val="24"/>
          <w:rtl/>
        </w:rPr>
        <w:t>12</w:t>
      </w:r>
      <w:r w:rsidR="00B213A2" w:rsidRPr="00890771">
        <w:rPr>
          <w:rFonts w:ascii="Arial" w:hAnsi="Arial" w:cs="David" w:hint="cs"/>
          <w:sz w:val="24"/>
          <w:szCs w:val="24"/>
          <w:rtl/>
        </w:rPr>
        <w:t>.3.3</w:t>
      </w:r>
      <w:r w:rsidRPr="00890771">
        <w:rPr>
          <w:rFonts w:ascii="Arial" w:hAnsi="Arial" w:cs="David" w:hint="cs"/>
          <w:sz w:val="24"/>
          <w:szCs w:val="24"/>
          <w:rtl/>
        </w:rPr>
        <w:t xml:space="preserve"> </w:t>
      </w:r>
      <w:r w:rsidRPr="00890771">
        <w:rPr>
          <w:rFonts w:ascii="Arial" w:hAnsi="Arial" w:cs="David"/>
          <w:sz w:val="24"/>
          <w:szCs w:val="24"/>
          <w:rtl/>
        </w:rPr>
        <w:t>)</w:t>
      </w:r>
      <w:r w:rsidRPr="00890771">
        <w:rPr>
          <w:rFonts w:ascii="Arial" w:hAnsi="Arial" w:cs="David" w:hint="cs"/>
          <w:sz w:val="24"/>
          <w:szCs w:val="24"/>
          <w:rtl/>
        </w:rPr>
        <w:t xml:space="preserve"> </w:t>
      </w:r>
      <w:r w:rsidRPr="00890771">
        <w:rPr>
          <w:rFonts w:ascii="Arial" w:hAnsi="Arial" w:cs="David"/>
          <w:sz w:val="24"/>
          <w:szCs w:val="24"/>
          <w:rtl/>
        </w:rPr>
        <w:t>–</w:t>
      </w:r>
      <w:r w:rsidRPr="00890771">
        <w:rPr>
          <w:rFonts w:ascii="Arial" w:hAnsi="Arial" w:cs="David" w:hint="cs"/>
          <w:sz w:val="24"/>
          <w:szCs w:val="24"/>
          <w:rtl/>
        </w:rPr>
        <w:t xml:space="preserve"> </w:t>
      </w:r>
      <w:r w:rsidRPr="00890771">
        <w:rPr>
          <w:rFonts w:ascii="Arial" w:hAnsi="Arial" w:cs="David"/>
          <w:b/>
          <w:bCs/>
          <w:sz w:val="24"/>
          <w:szCs w:val="24"/>
        </w:rPr>
        <w:t>DD</w:t>
      </w:r>
      <w:r w:rsidRPr="00890771">
        <w:rPr>
          <w:rFonts w:ascii="Arial" w:hAnsi="Arial" w:cs="David"/>
          <w:sz w:val="24"/>
          <w:szCs w:val="24"/>
        </w:rPr>
        <w:t>/</w:t>
      </w:r>
      <w:r w:rsidRPr="00890771">
        <w:rPr>
          <w:rFonts w:ascii="Arial" w:hAnsi="Arial" w:cs="David"/>
          <w:b/>
          <w:bCs/>
          <w:sz w:val="24"/>
          <w:szCs w:val="24"/>
        </w:rPr>
        <w:t>MM</w:t>
      </w:r>
      <w:r w:rsidRPr="00890771">
        <w:rPr>
          <w:rFonts w:ascii="Arial" w:hAnsi="Arial" w:cs="David"/>
          <w:sz w:val="24"/>
          <w:szCs w:val="24"/>
        </w:rPr>
        <w:t>/</w:t>
      </w:r>
      <w:r w:rsidRPr="00890771">
        <w:rPr>
          <w:rFonts w:ascii="Arial" w:hAnsi="Arial" w:cs="David"/>
          <w:b/>
          <w:bCs/>
          <w:sz w:val="24"/>
          <w:szCs w:val="24"/>
        </w:rPr>
        <w:t>YYYY</w:t>
      </w:r>
      <w:r w:rsidRPr="00890771">
        <w:rPr>
          <w:rFonts w:ascii="Arial" w:hAnsi="Arial" w:cs="David"/>
          <w:sz w:val="24"/>
          <w:szCs w:val="24"/>
          <w:rtl/>
        </w:rPr>
        <w:t>.</w:t>
      </w:r>
      <w:r w:rsidRPr="00890771">
        <w:rPr>
          <w:rFonts w:ascii="Arial" w:hAnsi="Arial" w:cs="David" w:hint="cs"/>
          <w:sz w:val="24"/>
          <w:szCs w:val="24"/>
          <w:rtl/>
        </w:rPr>
        <w:t xml:space="preserve"> </w:t>
      </w:r>
      <w:r w:rsidRPr="00890771">
        <w:rPr>
          <w:rFonts w:ascii="Arial" w:hAnsi="Arial" w:cs="David" w:hint="cs"/>
          <w:i/>
          <w:iCs/>
          <w:sz w:val="24"/>
          <w:szCs w:val="24"/>
          <w:rtl/>
        </w:rPr>
        <w:t xml:space="preserve">[יש לעדכן </w:t>
      </w:r>
      <w:proofErr w:type="spellStart"/>
      <w:r w:rsidRPr="00890771">
        <w:rPr>
          <w:rFonts w:ascii="Arial" w:hAnsi="Arial" w:cs="David" w:hint="cs"/>
          <w:i/>
          <w:iCs/>
          <w:sz w:val="24"/>
          <w:szCs w:val="24"/>
          <w:rtl/>
        </w:rPr>
        <w:t>אתהתאריך</w:t>
      </w:r>
      <w:proofErr w:type="spellEnd"/>
      <w:r w:rsidRPr="00890771">
        <w:rPr>
          <w:rFonts w:ascii="Arial" w:hAnsi="Arial" w:cs="David" w:hint="cs"/>
          <w:i/>
          <w:iCs/>
          <w:sz w:val="24"/>
          <w:szCs w:val="24"/>
          <w:rtl/>
        </w:rPr>
        <w:t xml:space="preserve"> בהתאם לנקבע במכרז]</w:t>
      </w:r>
    </w:p>
    <w:p w:rsidR="00BC2182" w:rsidRPr="00890771" w:rsidRDefault="00BC2182" w:rsidP="007F2C09">
      <w:pPr>
        <w:pStyle w:val="a0"/>
        <w:numPr>
          <w:ilvl w:val="2"/>
          <w:numId w:val="55"/>
        </w:numPr>
        <w:ind w:left="1982" w:hanging="709"/>
        <w:rPr>
          <w:rFonts w:ascii="Arial" w:hAnsi="Arial" w:cs="David"/>
          <w:sz w:val="24"/>
          <w:szCs w:val="24"/>
          <w:rtl/>
        </w:rPr>
      </w:pPr>
      <w:r w:rsidRPr="00890771">
        <w:rPr>
          <w:rFonts w:ascii="Arial" w:hAnsi="Arial" w:cs="David"/>
          <w:b/>
          <w:bCs/>
          <w:sz w:val="24"/>
          <w:szCs w:val="24"/>
          <w:rtl/>
        </w:rPr>
        <w:t>מדד התחלתי</w:t>
      </w:r>
      <w:r w:rsidRPr="00890771">
        <w:rPr>
          <w:rFonts w:ascii="Arial" w:hAnsi="Arial" w:cs="David"/>
          <w:sz w:val="24"/>
          <w:szCs w:val="24"/>
          <w:rtl/>
        </w:rPr>
        <w:t xml:space="preserve"> – המדד הידוע בתאריך </w:t>
      </w:r>
      <w:r w:rsidRPr="00890771">
        <w:rPr>
          <w:rFonts w:ascii="Arial" w:hAnsi="Arial" w:cs="David"/>
          <w:b/>
          <w:bCs/>
          <w:sz w:val="24"/>
          <w:szCs w:val="24"/>
          <w:rtl/>
        </w:rPr>
        <w:t>התחלת</w:t>
      </w:r>
      <w:r w:rsidRPr="00890771">
        <w:rPr>
          <w:rFonts w:ascii="Arial" w:hAnsi="Arial" w:cs="David"/>
          <w:sz w:val="24"/>
          <w:szCs w:val="24"/>
          <w:rtl/>
        </w:rPr>
        <w:t xml:space="preserve"> ההצמדה</w:t>
      </w:r>
      <w:r w:rsidRPr="00890771">
        <w:rPr>
          <w:rFonts w:ascii="Arial" w:hAnsi="Arial" w:cs="David" w:hint="cs"/>
          <w:sz w:val="24"/>
          <w:szCs w:val="24"/>
          <w:rtl/>
        </w:rPr>
        <w:t xml:space="preserve">, מדד חודש: </w:t>
      </w:r>
      <w:r w:rsidRPr="00890771">
        <w:rPr>
          <w:rFonts w:ascii="Arial" w:hAnsi="Arial" w:cs="David" w:hint="cs"/>
          <w:sz w:val="24"/>
          <w:szCs w:val="24"/>
          <w:u w:val="single"/>
          <w:rtl/>
        </w:rPr>
        <w:t xml:space="preserve">               </w:t>
      </w:r>
      <w:r w:rsidRPr="00890771">
        <w:rPr>
          <w:rFonts w:ascii="Arial" w:hAnsi="Arial" w:cs="David" w:hint="cs"/>
          <w:i/>
          <w:iCs/>
          <w:sz w:val="24"/>
          <w:szCs w:val="24"/>
          <w:rtl/>
        </w:rPr>
        <w:t>[</w:t>
      </w:r>
      <w:r w:rsidRPr="00890771">
        <w:rPr>
          <w:rFonts w:ascii="Arial" w:hAnsi="Arial" w:cs="David" w:hint="cs"/>
          <w:sz w:val="24"/>
          <w:szCs w:val="24"/>
          <w:rtl/>
        </w:rPr>
        <w:t xml:space="preserve">יש </w:t>
      </w:r>
      <w:r w:rsidRPr="00890771">
        <w:rPr>
          <w:rFonts w:ascii="Arial" w:hAnsi="Arial" w:cs="David" w:hint="cs"/>
          <w:i/>
          <w:iCs/>
          <w:sz w:val="24"/>
          <w:szCs w:val="24"/>
          <w:rtl/>
        </w:rPr>
        <w:t>לעדכן את התאריך בהתאם לנקבע במכרז]</w:t>
      </w:r>
    </w:p>
    <w:p w:rsidR="00BC2182" w:rsidRPr="00890771" w:rsidRDefault="00BC2182" w:rsidP="007F2C09">
      <w:pPr>
        <w:pStyle w:val="a0"/>
        <w:numPr>
          <w:ilvl w:val="2"/>
          <w:numId w:val="55"/>
        </w:numPr>
        <w:ind w:left="1982" w:hanging="709"/>
        <w:rPr>
          <w:rFonts w:ascii="Arial" w:hAnsi="Arial" w:cs="David"/>
          <w:sz w:val="24"/>
          <w:szCs w:val="24"/>
          <w:rtl/>
        </w:rPr>
      </w:pPr>
      <w:r w:rsidRPr="00890771">
        <w:rPr>
          <w:rFonts w:ascii="Arial" w:hAnsi="Arial" w:cs="David"/>
          <w:b/>
          <w:bCs/>
          <w:sz w:val="24"/>
          <w:szCs w:val="24"/>
          <w:rtl/>
        </w:rPr>
        <w:t>המדד הקובע</w:t>
      </w:r>
      <w:r w:rsidRPr="00890771">
        <w:rPr>
          <w:rFonts w:ascii="Arial" w:hAnsi="Arial" w:cs="David"/>
          <w:sz w:val="24"/>
          <w:szCs w:val="24"/>
          <w:rtl/>
        </w:rPr>
        <w:t xml:space="preserve"> – המדד האחרון הידוע ביום מועד ביצוע ההצמדה.</w:t>
      </w:r>
      <w:r w:rsidRPr="00890771">
        <w:rPr>
          <w:rFonts w:ascii="Arial" w:hAnsi="Arial" w:cs="David" w:hint="cs"/>
          <w:sz w:val="24"/>
          <w:szCs w:val="24"/>
          <w:rtl/>
        </w:rPr>
        <w:t xml:space="preserve"> </w:t>
      </w:r>
    </w:p>
    <w:p w:rsidR="00BC2182" w:rsidRPr="00890771" w:rsidRDefault="00BC2182" w:rsidP="007F2C09">
      <w:pPr>
        <w:pStyle w:val="a0"/>
        <w:numPr>
          <w:ilvl w:val="2"/>
          <w:numId w:val="55"/>
        </w:numPr>
        <w:ind w:left="1982" w:hanging="709"/>
        <w:rPr>
          <w:rFonts w:ascii="Arial" w:hAnsi="Arial" w:cs="David"/>
          <w:sz w:val="24"/>
          <w:szCs w:val="24"/>
          <w:rtl/>
        </w:rPr>
      </w:pPr>
      <w:r w:rsidRPr="00890771">
        <w:rPr>
          <w:rFonts w:ascii="Arial" w:hAnsi="Arial" w:cs="David"/>
          <w:sz w:val="24"/>
          <w:szCs w:val="24"/>
          <w:rtl/>
        </w:rPr>
        <w:t xml:space="preserve">הצמדה שלילית – הצמדה </w:t>
      </w:r>
      <w:r w:rsidRPr="00890771">
        <w:rPr>
          <w:rFonts w:ascii="Arial" w:hAnsi="Arial" w:cs="David"/>
          <w:b/>
          <w:bCs/>
          <w:sz w:val="24"/>
          <w:szCs w:val="24"/>
          <w:rtl/>
        </w:rPr>
        <w:t>המבוצעת</w:t>
      </w:r>
      <w:r w:rsidRPr="00890771">
        <w:rPr>
          <w:rFonts w:ascii="Arial" w:hAnsi="Arial" w:cs="David"/>
          <w:sz w:val="24"/>
          <w:szCs w:val="24"/>
          <w:rtl/>
        </w:rPr>
        <w:t xml:space="preserve"> כאשר המדד או הרכב המדדים הקובע ירד אל מתחת לשיעור המדד ההתחלתי.</w:t>
      </w:r>
    </w:p>
    <w:p w:rsidR="00BC2182" w:rsidRPr="00890771" w:rsidRDefault="00BC2182" w:rsidP="007F2C09">
      <w:pPr>
        <w:pStyle w:val="a0"/>
        <w:numPr>
          <w:ilvl w:val="2"/>
          <w:numId w:val="55"/>
        </w:numPr>
        <w:ind w:left="1982" w:hanging="709"/>
        <w:jc w:val="left"/>
        <w:rPr>
          <w:rFonts w:ascii="Arial" w:hAnsi="Arial" w:cs="David"/>
          <w:sz w:val="24"/>
          <w:szCs w:val="24"/>
        </w:rPr>
      </w:pPr>
      <w:r w:rsidRPr="00890771">
        <w:rPr>
          <w:rFonts w:ascii="Arial" w:hAnsi="Arial" w:cs="David"/>
          <w:b/>
          <w:bCs/>
          <w:sz w:val="24"/>
          <w:szCs w:val="24"/>
          <w:rtl/>
        </w:rPr>
        <w:t>מדד המחירים לצרכן</w:t>
      </w:r>
      <w:r w:rsidRPr="00890771">
        <w:rPr>
          <w:rFonts w:ascii="Arial" w:hAnsi="Arial" w:cs="David"/>
          <w:sz w:val="24"/>
          <w:szCs w:val="24"/>
          <w:rtl/>
        </w:rPr>
        <w:t xml:space="preserve"> – </w:t>
      </w:r>
      <w:r w:rsidRPr="00890771">
        <w:rPr>
          <w:rFonts w:ascii="Arial" w:hAnsi="Arial" w:cs="David"/>
          <w:b/>
          <w:bCs/>
          <w:sz w:val="24"/>
          <w:szCs w:val="24"/>
          <w:rtl/>
        </w:rPr>
        <w:t>כפי</w:t>
      </w:r>
      <w:r w:rsidRPr="00890771">
        <w:rPr>
          <w:rFonts w:ascii="Arial" w:hAnsi="Arial" w:cs="David"/>
          <w:sz w:val="24"/>
          <w:szCs w:val="24"/>
          <w:rtl/>
        </w:rPr>
        <w:t xml:space="preserve"> שמפורסם על ידי הלשכה המרכזית לסטטיסטיקה או מי שהוסמך על ידי ממשלת ישראל להחליפה.</w:t>
      </w:r>
      <w:r w:rsidRPr="00890771">
        <w:rPr>
          <w:rFonts w:ascii="Arial" w:hAnsi="Arial" w:cs="David" w:hint="cs"/>
          <w:sz w:val="24"/>
          <w:szCs w:val="24"/>
          <w:rtl/>
        </w:rPr>
        <w:t xml:space="preserve"> </w:t>
      </w:r>
    </w:p>
    <w:p w:rsidR="00A42945" w:rsidRPr="00CA11D5" w:rsidRDefault="00A42945" w:rsidP="00890771">
      <w:pPr>
        <w:pStyle w:val="a0"/>
        <w:numPr>
          <w:ilvl w:val="0"/>
          <w:numId w:val="0"/>
        </w:numPr>
        <w:ind w:left="1982"/>
        <w:jc w:val="left"/>
        <w:rPr>
          <w:rFonts w:ascii="Arial" w:hAnsi="Arial" w:cs="David"/>
          <w:sz w:val="24"/>
          <w:szCs w:val="24"/>
          <w:rtl/>
        </w:rPr>
      </w:pPr>
    </w:p>
    <w:p w:rsidR="00BC2182" w:rsidRPr="00CA11D5" w:rsidRDefault="00BC2182" w:rsidP="007F2C09">
      <w:pPr>
        <w:pStyle w:val="a0"/>
        <w:numPr>
          <w:ilvl w:val="1"/>
          <w:numId w:val="55"/>
        </w:numPr>
        <w:ind w:left="1273" w:hanging="567"/>
        <w:rPr>
          <w:rFonts w:cs="David"/>
          <w:sz w:val="24"/>
          <w:szCs w:val="24"/>
          <w:u w:val="single"/>
          <w:rtl/>
        </w:rPr>
      </w:pPr>
      <w:r w:rsidRPr="00CA11D5">
        <w:rPr>
          <w:rFonts w:cs="David" w:hint="cs"/>
          <w:sz w:val="24"/>
          <w:szCs w:val="24"/>
          <w:u w:val="single"/>
          <w:rtl/>
        </w:rPr>
        <w:t>ע</w:t>
      </w:r>
      <w:r w:rsidRPr="00CA11D5">
        <w:rPr>
          <w:rFonts w:cs="David"/>
          <w:sz w:val="24"/>
          <w:szCs w:val="24"/>
          <w:u w:val="single"/>
          <w:rtl/>
        </w:rPr>
        <w:t xml:space="preserve">קרונות ביצוע הצמדה </w:t>
      </w:r>
    </w:p>
    <w:p w:rsidR="00BC2182" w:rsidRPr="00CA11D5" w:rsidRDefault="00BC2182" w:rsidP="007F2C09">
      <w:pPr>
        <w:pStyle w:val="a0"/>
        <w:numPr>
          <w:ilvl w:val="2"/>
          <w:numId w:val="55"/>
        </w:numPr>
        <w:ind w:left="1982" w:hanging="709"/>
        <w:rPr>
          <w:rFonts w:ascii="Arial" w:hAnsi="Arial" w:cs="David"/>
          <w:sz w:val="24"/>
          <w:szCs w:val="24"/>
        </w:rPr>
      </w:pPr>
      <w:r w:rsidRPr="00CA11D5">
        <w:rPr>
          <w:rFonts w:ascii="Arial" w:hAnsi="Arial" w:cs="David"/>
          <w:sz w:val="24"/>
          <w:szCs w:val="24"/>
          <w:rtl/>
        </w:rPr>
        <w:t>המחירים</w:t>
      </w:r>
      <w:r w:rsidRPr="00CA11D5">
        <w:rPr>
          <w:rFonts w:ascii="Arial" w:hAnsi="Arial" w:cs="David"/>
          <w:sz w:val="24"/>
          <w:szCs w:val="24"/>
        </w:rPr>
        <w:t xml:space="preserve"> </w:t>
      </w:r>
      <w:r w:rsidRPr="00CA11D5">
        <w:rPr>
          <w:rFonts w:ascii="Arial" w:hAnsi="Arial" w:cs="David"/>
          <w:sz w:val="24"/>
          <w:szCs w:val="24"/>
          <w:rtl/>
        </w:rPr>
        <w:t>יוצמדו</w:t>
      </w:r>
      <w:r w:rsidRPr="00CA11D5">
        <w:rPr>
          <w:rFonts w:ascii="Arial" w:hAnsi="Arial" w:cs="David"/>
          <w:sz w:val="24"/>
          <w:szCs w:val="24"/>
        </w:rPr>
        <w:t xml:space="preserve"> </w:t>
      </w:r>
      <w:r w:rsidRPr="00CA11D5">
        <w:rPr>
          <w:rFonts w:ascii="Arial" w:hAnsi="Arial" w:cs="David"/>
          <w:sz w:val="24"/>
          <w:szCs w:val="24"/>
          <w:rtl/>
        </w:rPr>
        <w:t>לשינויים</w:t>
      </w:r>
      <w:r w:rsidRPr="00CA11D5">
        <w:rPr>
          <w:rFonts w:ascii="Arial" w:hAnsi="Arial" w:cs="David"/>
          <w:sz w:val="24"/>
          <w:szCs w:val="24"/>
        </w:rPr>
        <w:t xml:space="preserve"> </w:t>
      </w:r>
      <w:r w:rsidRPr="00CA11D5">
        <w:rPr>
          <w:rFonts w:ascii="Arial" w:hAnsi="Arial" w:cs="David"/>
          <w:sz w:val="24"/>
          <w:szCs w:val="24"/>
          <w:rtl/>
        </w:rPr>
        <w:t>ב</w:t>
      </w:r>
      <w:r w:rsidRPr="00CA11D5">
        <w:rPr>
          <w:rFonts w:ascii="Arial" w:hAnsi="Arial" w:cs="David" w:hint="cs"/>
          <w:sz w:val="24"/>
          <w:szCs w:val="24"/>
          <w:rtl/>
        </w:rPr>
        <w:softHyphen/>
      </w:r>
      <w:r w:rsidR="002612E4" w:rsidRPr="00CA11D5">
        <w:rPr>
          <w:rFonts w:ascii="Arial" w:hAnsi="Arial" w:cs="David" w:hint="cs"/>
          <w:sz w:val="24"/>
          <w:szCs w:val="24"/>
          <w:u w:val="single"/>
          <w:rtl/>
        </w:rPr>
        <w:t xml:space="preserve">מדד המחירים לצרכן </w:t>
      </w:r>
      <w:r w:rsidRPr="00CA11D5">
        <w:rPr>
          <w:rFonts w:ascii="Arial" w:hAnsi="Arial" w:cs="David"/>
          <w:sz w:val="24"/>
          <w:szCs w:val="24"/>
          <w:rtl/>
        </w:rPr>
        <w:t>(להלן</w:t>
      </w:r>
      <w:r w:rsidRPr="00CA11D5">
        <w:rPr>
          <w:rFonts w:ascii="Arial" w:hAnsi="Arial" w:cs="David" w:hint="cs"/>
          <w:sz w:val="24"/>
          <w:szCs w:val="24"/>
          <w:rtl/>
        </w:rPr>
        <w:t>:</w:t>
      </w:r>
      <w:r w:rsidRPr="00CA11D5">
        <w:rPr>
          <w:rFonts w:ascii="Arial" w:hAnsi="Arial" w:cs="David"/>
          <w:sz w:val="24"/>
          <w:szCs w:val="24"/>
          <w:rtl/>
        </w:rPr>
        <w:t xml:space="preserve"> </w:t>
      </w:r>
      <w:r w:rsidRPr="00CA11D5">
        <w:rPr>
          <w:rFonts w:ascii="Arial" w:hAnsi="Arial" w:cs="David" w:hint="cs"/>
          <w:sz w:val="24"/>
          <w:szCs w:val="24"/>
          <w:rtl/>
        </w:rPr>
        <w:t>"</w:t>
      </w:r>
      <w:r w:rsidRPr="00CA11D5">
        <w:rPr>
          <w:rFonts w:ascii="Arial" w:hAnsi="Arial" w:cs="David"/>
          <w:sz w:val="24"/>
          <w:szCs w:val="24"/>
          <w:rtl/>
        </w:rPr>
        <w:t>המדד</w:t>
      </w:r>
      <w:r w:rsidRPr="00CA11D5">
        <w:rPr>
          <w:rFonts w:ascii="Arial" w:hAnsi="Arial" w:cs="David" w:hint="cs"/>
          <w:sz w:val="24"/>
          <w:szCs w:val="24"/>
          <w:rtl/>
        </w:rPr>
        <w:t>"</w:t>
      </w:r>
      <w:r w:rsidRPr="00CA11D5">
        <w:rPr>
          <w:rFonts w:ascii="Arial" w:hAnsi="Arial" w:cs="David"/>
          <w:sz w:val="24"/>
          <w:szCs w:val="24"/>
          <w:rtl/>
        </w:rPr>
        <w:t>).</w:t>
      </w:r>
      <w:r w:rsidRPr="00CA11D5">
        <w:rPr>
          <w:rFonts w:ascii="Arial" w:hAnsi="Arial" w:cs="David"/>
          <w:sz w:val="24"/>
          <w:szCs w:val="24"/>
        </w:rPr>
        <w:t xml:space="preserve"> </w:t>
      </w:r>
    </w:p>
    <w:p w:rsidR="00BC2182" w:rsidRPr="00CA11D5" w:rsidRDefault="00BC2182" w:rsidP="007F2C09">
      <w:pPr>
        <w:pStyle w:val="a0"/>
        <w:numPr>
          <w:ilvl w:val="2"/>
          <w:numId w:val="55"/>
        </w:numPr>
        <w:ind w:left="1982" w:hanging="709"/>
        <w:jc w:val="left"/>
        <w:rPr>
          <w:rFonts w:ascii="Arial" w:hAnsi="Arial" w:cs="David"/>
          <w:sz w:val="24"/>
          <w:szCs w:val="24"/>
        </w:rPr>
      </w:pPr>
      <w:r w:rsidRPr="00CA11D5">
        <w:rPr>
          <w:rFonts w:ascii="Arial" w:hAnsi="Arial" w:cs="David" w:hint="cs"/>
          <w:sz w:val="24"/>
          <w:szCs w:val="24"/>
          <w:rtl/>
        </w:rPr>
        <w:t>סכום ההצמדה שיחושב יתווסף (או יופחת, אם חלה ירידה במדד הרלוונטי) לתעריפים שנקבעו בהתקשרות.</w:t>
      </w:r>
    </w:p>
    <w:p w:rsidR="00BC2182" w:rsidRPr="00CA11D5" w:rsidRDefault="00BC2182" w:rsidP="007F2C09">
      <w:pPr>
        <w:pStyle w:val="a0"/>
        <w:numPr>
          <w:ilvl w:val="2"/>
          <w:numId w:val="55"/>
        </w:numPr>
        <w:ind w:left="1982" w:hanging="709"/>
        <w:jc w:val="left"/>
        <w:rPr>
          <w:rFonts w:ascii="Arial" w:hAnsi="Arial" w:cs="David"/>
          <w:sz w:val="24"/>
          <w:szCs w:val="24"/>
        </w:rPr>
      </w:pPr>
      <w:r w:rsidRPr="00CA11D5">
        <w:rPr>
          <w:rFonts w:ascii="Arial" w:hAnsi="Arial" w:cs="David" w:hint="cs"/>
          <w:sz w:val="24"/>
          <w:szCs w:val="24"/>
          <w:rtl/>
        </w:rPr>
        <w:t>ביצוע הצמדה יהיה גם במקרים שבהם מדובר בהצמדה שלילית.</w:t>
      </w:r>
    </w:p>
    <w:p w:rsidR="00BC2182" w:rsidRPr="00CA11D5" w:rsidRDefault="00BC2182" w:rsidP="007F2C09">
      <w:pPr>
        <w:pStyle w:val="a0"/>
        <w:numPr>
          <w:ilvl w:val="2"/>
          <w:numId w:val="55"/>
        </w:numPr>
        <w:ind w:left="1982" w:hanging="709"/>
        <w:rPr>
          <w:rFonts w:ascii="Arial" w:hAnsi="Arial" w:cs="David"/>
          <w:sz w:val="24"/>
          <w:szCs w:val="24"/>
        </w:rPr>
      </w:pPr>
      <w:r w:rsidRPr="00CA11D5">
        <w:rPr>
          <w:rFonts w:ascii="Arial" w:hAnsi="Arial" w:cs="David" w:hint="cs"/>
          <w:sz w:val="24"/>
          <w:szCs w:val="24"/>
          <w:rtl/>
        </w:rPr>
        <w:t xml:space="preserve">ביצוע ההצמדה יהיה במועד קבלת הטובין / מועד קבלת החשבונית במשרד </w:t>
      </w:r>
      <w:r w:rsidRPr="00CA11D5">
        <w:rPr>
          <w:rFonts w:ascii="Arial" w:hAnsi="Arial" w:cs="David" w:hint="cs"/>
          <w:i/>
          <w:iCs/>
          <w:sz w:val="24"/>
          <w:szCs w:val="24"/>
          <w:rtl/>
        </w:rPr>
        <w:t>[יש למחוק את המיותר]</w:t>
      </w:r>
    </w:p>
    <w:p w:rsidR="00506D67" w:rsidRPr="00CA11D5" w:rsidRDefault="00506D67" w:rsidP="00890771">
      <w:pPr>
        <w:pStyle w:val="a0"/>
        <w:numPr>
          <w:ilvl w:val="0"/>
          <w:numId w:val="0"/>
        </w:numPr>
        <w:ind w:left="1982"/>
        <w:rPr>
          <w:rFonts w:ascii="Arial" w:hAnsi="Arial" w:cs="David"/>
          <w:sz w:val="24"/>
          <w:szCs w:val="24"/>
        </w:rPr>
      </w:pPr>
    </w:p>
    <w:p w:rsidR="00BC2182" w:rsidRPr="00CA11D5" w:rsidRDefault="00BC2182" w:rsidP="007F2C09">
      <w:pPr>
        <w:pStyle w:val="a0"/>
        <w:keepNext/>
        <w:numPr>
          <w:ilvl w:val="1"/>
          <w:numId w:val="55"/>
        </w:numPr>
        <w:ind w:left="1276" w:hanging="567"/>
        <w:rPr>
          <w:rFonts w:cs="David"/>
          <w:sz w:val="24"/>
          <w:szCs w:val="24"/>
          <w:u w:val="single"/>
        </w:rPr>
      </w:pPr>
      <w:r w:rsidRPr="00CA11D5">
        <w:rPr>
          <w:rFonts w:cs="David" w:hint="cs"/>
          <w:sz w:val="24"/>
          <w:szCs w:val="24"/>
          <w:u w:val="single"/>
          <w:rtl/>
        </w:rPr>
        <w:t xml:space="preserve">מנגנון </w:t>
      </w:r>
      <w:r w:rsidRPr="00CA11D5">
        <w:rPr>
          <w:rFonts w:cs="David" w:hint="eastAsia"/>
          <w:sz w:val="24"/>
          <w:szCs w:val="24"/>
          <w:u w:val="single"/>
          <w:rtl/>
        </w:rPr>
        <w:t>ביצוע</w:t>
      </w:r>
      <w:r w:rsidRPr="00CA11D5">
        <w:rPr>
          <w:rFonts w:cs="David"/>
          <w:sz w:val="24"/>
          <w:szCs w:val="24"/>
          <w:u w:val="single"/>
          <w:rtl/>
        </w:rPr>
        <w:t xml:space="preserve"> </w:t>
      </w:r>
      <w:r w:rsidRPr="00CA11D5">
        <w:rPr>
          <w:rFonts w:cs="David" w:hint="eastAsia"/>
          <w:sz w:val="24"/>
          <w:szCs w:val="24"/>
          <w:u w:val="single"/>
          <w:rtl/>
        </w:rPr>
        <w:t>הצמדה</w:t>
      </w:r>
    </w:p>
    <w:p w:rsidR="00BC2182" w:rsidRPr="00CA11D5" w:rsidRDefault="00BC2182" w:rsidP="007F2C09">
      <w:pPr>
        <w:pStyle w:val="a0"/>
        <w:numPr>
          <w:ilvl w:val="2"/>
          <w:numId w:val="55"/>
        </w:numPr>
        <w:ind w:left="1982" w:hanging="709"/>
        <w:jc w:val="left"/>
        <w:rPr>
          <w:rFonts w:cs="David"/>
          <w:sz w:val="24"/>
          <w:szCs w:val="24"/>
        </w:rPr>
      </w:pPr>
      <w:bookmarkStart w:id="9" w:name="_Ref353196419"/>
      <w:r w:rsidRPr="00CA11D5">
        <w:rPr>
          <w:rFonts w:ascii="Arial" w:hAnsi="Arial" w:cs="David"/>
          <w:sz w:val="24"/>
          <w:szCs w:val="24"/>
          <w:rtl/>
        </w:rPr>
        <w:t>ביצוע ההצמדה יחל לאחר תום 18 חודשים מ</w:t>
      </w:r>
      <w:r w:rsidRPr="00CA11D5">
        <w:rPr>
          <w:rFonts w:ascii="Arial" w:hAnsi="Arial" w:cs="David" w:hint="cs"/>
          <w:sz w:val="24"/>
          <w:szCs w:val="24"/>
          <w:rtl/>
        </w:rPr>
        <w:t xml:space="preserve">תאריך </w:t>
      </w:r>
      <w:r w:rsidRPr="00CA11D5">
        <w:rPr>
          <w:rFonts w:ascii="Arial" w:hAnsi="Arial" w:cs="David"/>
          <w:sz w:val="24"/>
          <w:szCs w:val="24"/>
          <w:rtl/>
        </w:rPr>
        <w:t>הבסיס</w:t>
      </w:r>
      <w:r w:rsidRPr="00CA11D5">
        <w:rPr>
          <w:rFonts w:ascii="Arial" w:hAnsi="Arial" w:cs="David" w:hint="cs"/>
          <w:sz w:val="24"/>
          <w:szCs w:val="24"/>
          <w:rtl/>
        </w:rPr>
        <w:t xml:space="preserve">, למעט במקרה המפורט בסעיף </w:t>
      </w:r>
      <w:r w:rsidRPr="00CA11D5">
        <w:rPr>
          <w:rFonts w:ascii="Arial" w:hAnsi="Arial" w:cs="David"/>
          <w:sz w:val="24"/>
          <w:szCs w:val="24"/>
          <w:rtl/>
        </w:rPr>
        <w:fldChar w:fldCharType="begin"/>
      </w:r>
      <w:r w:rsidRPr="00CA11D5">
        <w:rPr>
          <w:rFonts w:ascii="Arial" w:hAnsi="Arial" w:cs="David"/>
          <w:sz w:val="24"/>
          <w:szCs w:val="24"/>
          <w:rtl/>
        </w:rPr>
        <w:instrText xml:space="preserve"> </w:instrText>
      </w:r>
      <w:r w:rsidRPr="00CA11D5">
        <w:rPr>
          <w:rFonts w:ascii="Arial" w:hAnsi="Arial" w:cs="David" w:hint="cs"/>
          <w:sz w:val="24"/>
          <w:szCs w:val="24"/>
        </w:rPr>
        <w:instrText>REF</w:instrText>
      </w:r>
      <w:r w:rsidRPr="00CA11D5">
        <w:rPr>
          <w:rFonts w:ascii="Arial" w:hAnsi="Arial" w:cs="David" w:hint="cs"/>
          <w:sz w:val="24"/>
          <w:szCs w:val="24"/>
          <w:rtl/>
        </w:rPr>
        <w:instrText xml:space="preserve"> _</w:instrText>
      </w:r>
      <w:r w:rsidRPr="00CA11D5">
        <w:rPr>
          <w:rFonts w:ascii="Arial" w:hAnsi="Arial" w:cs="David" w:hint="cs"/>
          <w:sz w:val="24"/>
          <w:szCs w:val="24"/>
        </w:rPr>
        <w:instrText>Ref353709015 \r \h</w:instrText>
      </w:r>
      <w:r w:rsidRPr="00CA11D5">
        <w:rPr>
          <w:rFonts w:ascii="Arial" w:hAnsi="Arial" w:cs="David"/>
          <w:sz w:val="24"/>
          <w:szCs w:val="24"/>
          <w:rtl/>
        </w:rPr>
        <w:instrText xml:space="preserve"> </w:instrText>
      </w:r>
      <w:r w:rsidR="007631AB" w:rsidRPr="00CA11D5">
        <w:rPr>
          <w:rFonts w:ascii="Arial" w:hAnsi="Arial" w:cs="David"/>
          <w:sz w:val="24"/>
          <w:szCs w:val="24"/>
          <w:rtl/>
        </w:rPr>
        <w:instrText xml:space="preserve"> \* </w:instrText>
      </w:r>
      <w:r w:rsidR="007631AB" w:rsidRPr="00CA11D5">
        <w:rPr>
          <w:rFonts w:ascii="Arial" w:hAnsi="Arial" w:cs="David"/>
          <w:sz w:val="24"/>
          <w:szCs w:val="24"/>
        </w:rPr>
        <w:instrText>MERGEFORMAT</w:instrText>
      </w:r>
      <w:r w:rsidR="007631AB" w:rsidRPr="00CA11D5">
        <w:rPr>
          <w:rFonts w:ascii="Arial" w:hAnsi="Arial" w:cs="David"/>
          <w:sz w:val="24"/>
          <w:szCs w:val="24"/>
          <w:rtl/>
        </w:rPr>
        <w:instrText xml:space="preserve"> </w:instrText>
      </w:r>
      <w:r w:rsidRPr="00CA11D5">
        <w:rPr>
          <w:rFonts w:ascii="Arial" w:hAnsi="Arial" w:cs="David"/>
          <w:sz w:val="24"/>
          <w:szCs w:val="24"/>
          <w:rtl/>
        </w:rPr>
      </w:r>
      <w:r w:rsidRPr="00CA11D5">
        <w:rPr>
          <w:rFonts w:ascii="Arial" w:hAnsi="Arial" w:cs="David"/>
          <w:sz w:val="24"/>
          <w:szCs w:val="24"/>
          <w:rtl/>
        </w:rPr>
        <w:fldChar w:fldCharType="separate"/>
      </w:r>
      <w:r w:rsidR="00EA4A2F">
        <w:rPr>
          <w:rFonts w:ascii="Arial" w:hAnsi="Arial" w:cs="David"/>
          <w:sz w:val="24"/>
          <w:szCs w:val="24"/>
          <w:cs/>
        </w:rPr>
        <w:t>‎</w:t>
      </w:r>
      <w:r w:rsidR="00EA4A2F">
        <w:rPr>
          <w:rFonts w:ascii="Arial" w:hAnsi="Arial" w:cs="David"/>
          <w:sz w:val="24"/>
          <w:szCs w:val="24"/>
        </w:rPr>
        <w:t>12.3.3</w:t>
      </w:r>
      <w:r w:rsidRPr="00CA11D5">
        <w:rPr>
          <w:rFonts w:ascii="Arial" w:hAnsi="Arial" w:cs="David"/>
          <w:sz w:val="24"/>
          <w:szCs w:val="24"/>
          <w:rtl/>
        </w:rPr>
        <w:fldChar w:fldCharType="end"/>
      </w:r>
      <w:r w:rsidRPr="00CA11D5">
        <w:rPr>
          <w:rFonts w:ascii="Arial" w:hAnsi="Arial" w:cs="David" w:hint="cs"/>
          <w:sz w:val="24"/>
          <w:szCs w:val="24"/>
          <w:rtl/>
        </w:rPr>
        <w:t>.</w:t>
      </w:r>
      <w:r w:rsidRPr="00CA11D5">
        <w:rPr>
          <w:rFonts w:ascii="Arial" w:hAnsi="Arial" w:cs="David"/>
          <w:sz w:val="24"/>
          <w:szCs w:val="24"/>
          <w:rtl/>
        </w:rPr>
        <w:t xml:space="preserve"> </w:t>
      </w:r>
      <w:r w:rsidRPr="00CA11D5">
        <w:rPr>
          <w:rFonts w:cs="David" w:hint="cs"/>
          <w:sz w:val="24"/>
          <w:szCs w:val="24"/>
          <w:rtl/>
        </w:rPr>
        <w:t>המדד הידוע ביום זה ייקבע כמדד ההתחלתי.</w:t>
      </w:r>
      <w:bookmarkEnd w:id="9"/>
    </w:p>
    <w:p w:rsidR="00BC2182" w:rsidRPr="00CA11D5" w:rsidRDefault="00BC2182" w:rsidP="007F2C09">
      <w:pPr>
        <w:pStyle w:val="a0"/>
        <w:numPr>
          <w:ilvl w:val="2"/>
          <w:numId w:val="55"/>
        </w:numPr>
        <w:ind w:left="1982" w:hanging="709"/>
        <w:jc w:val="left"/>
        <w:rPr>
          <w:rFonts w:ascii="Arial" w:hAnsi="Arial" w:cs="David"/>
          <w:sz w:val="24"/>
          <w:szCs w:val="24"/>
        </w:rPr>
      </w:pPr>
      <w:bookmarkStart w:id="10" w:name="_Ref353709105"/>
      <w:r w:rsidRPr="00CA11D5">
        <w:rPr>
          <w:rFonts w:ascii="Arial" w:hAnsi="Arial" w:cs="David" w:hint="cs"/>
          <w:sz w:val="24"/>
          <w:szCs w:val="24"/>
          <w:rtl/>
        </w:rPr>
        <w:t xml:space="preserve">ההצמדה תתבצע מדי </w:t>
      </w:r>
      <w:r w:rsidR="002612E4" w:rsidRPr="00CA11D5">
        <w:rPr>
          <w:rFonts w:ascii="Arial" w:hAnsi="Arial" w:cs="David" w:hint="cs"/>
          <w:sz w:val="24"/>
          <w:szCs w:val="24"/>
          <w:rtl/>
        </w:rPr>
        <w:t>6 ח</w:t>
      </w:r>
      <w:r w:rsidRPr="00CA11D5">
        <w:rPr>
          <w:rFonts w:ascii="Arial" w:hAnsi="Arial" w:cs="David" w:hint="cs"/>
          <w:sz w:val="24"/>
          <w:szCs w:val="24"/>
          <w:rtl/>
        </w:rPr>
        <w:t>ודשים, כך שההצמדה הראשונה תתבצע בחלוף</w:t>
      </w:r>
      <w:r w:rsidR="002612E4" w:rsidRPr="00CA11D5">
        <w:rPr>
          <w:rFonts w:ascii="Arial" w:hAnsi="Arial" w:cs="David" w:hint="cs"/>
          <w:sz w:val="24"/>
          <w:szCs w:val="24"/>
          <w:rtl/>
        </w:rPr>
        <w:t xml:space="preserve"> 18 </w:t>
      </w:r>
      <w:r w:rsidRPr="00CA11D5">
        <w:rPr>
          <w:rFonts w:ascii="Arial" w:hAnsi="Arial" w:cs="David" w:hint="cs"/>
          <w:sz w:val="24"/>
          <w:szCs w:val="24"/>
          <w:rtl/>
        </w:rPr>
        <w:t>חודשים מתאריך תחילת הצמדה, ובכל</w:t>
      </w:r>
      <w:r w:rsidR="002612E4" w:rsidRPr="00CA11D5">
        <w:rPr>
          <w:rFonts w:ascii="Arial" w:hAnsi="Arial" w:cs="David" w:hint="cs"/>
          <w:sz w:val="24"/>
          <w:szCs w:val="24"/>
          <w:rtl/>
        </w:rPr>
        <w:t xml:space="preserve"> 6 </w:t>
      </w:r>
      <w:r w:rsidRPr="00CA11D5">
        <w:rPr>
          <w:rFonts w:ascii="Arial" w:hAnsi="Arial" w:cs="David" w:hint="cs"/>
          <w:sz w:val="24"/>
          <w:szCs w:val="24"/>
          <w:rtl/>
        </w:rPr>
        <w:t>חודשים לאחר מכן.</w:t>
      </w:r>
      <w:bookmarkEnd w:id="10"/>
    </w:p>
    <w:p w:rsidR="00BC2182" w:rsidRPr="00CA11D5" w:rsidRDefault="00BC2182" w:rsidP="007F2C09">
      <w:pPr>
        <w:pStyle w:val="a0"/>
        <w:numPr>
          <w:ilvl w:val="2"/>
          <w:numId w:val="55"/>
        </w:numPr>
        <w:ind w:left="1982" w:hanging="709"/>
        <w:jc w:val="left"/>
        <w:rPr>
          <w:rFonts w:ascii="Arial" w:hAnsi="Arial" w:cs="David"/>
          <w:sz w:val="24"/>
          <w:szCs w:val="24"/>
        </w:rPr>
      </w:pPr>
      <w:bookmarkStart w:id="11" w:name="_Ref353709015"/>
      <w:r w:rsidRPr="00CA11D5">
        <w:rPr>
          <w:rFonts w:ascii="Arial" w:hAnsi="Arial" w:cs="David"/>
          <w:sz w:val="24"/>
          <w:szCs w:val="24"/>
          <w:rtl/>
        </w:rPr>
        <w:t xml:space="preserve">על אף </w:t>
      </w:r>
      <w:r w:rsidRPr="00CA11D5">
        <w:rPr>
          <w:rFonts w:ascii="Arial" w:hAnsi="Arial" w:cs="David" w:hint="cs"/>
          <w:sz w:val="24"/>
          <w:szCs w:val="24"/>
          <w:rtl/>
        </w:rPr>
        <w:t xml:space="preserve">האמור בסעיף </w:t>
      </w:r>
      <w:r w:rsidRPr="00CA11D5">
        <w:rPr>
          <w:rFonts w:ascii="Arial" w:hAnsi="Arial" w:cs="David"/>
          <w:sz w:val="24"/>
          <w:szCs w:val="24"/>
          <w:rtl/>
        </w:rPr>
        <w:fldChar w:fldCharType="begin"/>
      </w:r>
      <w:r w:rsidRPr="00CA11D5">
        <w:rPr>
          <w:rFonts w:ascii="Arial" w:hAnsi="Arial" w:cs="David"/>
          <w:sz w:val="24"/>
          <w:szCs w:val="24"/>
          <w:rtl/>
        </w:rPr>
        <w:instrText xml:space="preserve"> </w:instrText>
      </w:r>
      <w:r w:rsidRPr="00CA11D5">
        <w:rPr>
          <w:rFonts w:ascii="Arial" w:hAnsi="Arial" w:cs="David"/>
          <w:sz w:val="24"/>
          <w:szCs w:val="24"/>
        </w:rPr>
        <w:instrText>REF</w:instrText>
      </w:r>
      <w:r w:rsidRPr="00CA11D5">
        <w:rPr>
          <w:rFonts w:ascii="Arial" w:hAnsi="Arial" w:cs="David"/>
          <w:sz w:val="24"/>
          <w:szCs w:val="24"/>
          <w:rtl/>
        </w:rPr>
        <w:instrText xml:space="preserve"> _</w:instrText>
      </w:r>
      <w:r w:rsidRPr="00CA11D5">
        <w:rPr>
          <w:rFonts w:ascii="Arial" w:hAnsi="Arial" w:cs="David"/>
          <w:sz w:val="24"/>
          <w:szCs w:val="24"/>
        </w:rPr>
        <w:instrText>Ref353196419 \r \h</w:instrText>
      </w:r>
      <w:r w:rsidRPr="00CA11D5">
        <w:rPr>
          <w:rFonts w:ascii="Arial" w:hAnsi="Arial" w:cs="David"/>
          <w:sz w:val="24"/>
          <w:szCs w:val="24"/>
          <w:rtl/>
        </w:rPr>
        <w:instrText xml:space="preserve"> </w:instrText>
      </w:r>
      <w:r w:rsidR="007631AB" w:rsidRPr="00CA11D5">
        <w:rPr>
          <w:rFonts w:ascii="Arial" w:hAnsi="Arial" w:cs="David"/>
          <w:sz w:val="24"/>
          <w:szCs w:val="24"/>
          <w:rtl/>
        </w:rPr>
        <w:instrText xml:space="preserve"> \* </w:instrText>
      </w:r>
      <w:r w:rsidR="007631AB" w:rsidRPr="00CA11D5">
        <w:rPr>
          <w:rFonts w:ascii="Arial" w:hAnsi="Arial" w:cs="David"/>
          <w:sz w:val="24"/>
          <w:szCs w:val="24"/>
        </w:rPr>
        <w:instrText>MERGEFORMAT</w:instrText>
      </w:r>
      <w:r w:rsidR="007631AB" w:rsidRPr="00CA11D5">
        <w:rPr>
          <w:rFonts w:ascii="Arial" w:hAnsi="Arial" w:cs="David"/>
          <w:sz w:val="24"/>
          <w:szCs w:val="24"/>
          <w:rtl/>
        </w:rPr>
        <w:instrText xml:space="preserve"> </w:instrText>
      </w:r>
      <w:r w:rsidRPr="00CA11D5">
        <w:rPr>
          <w:rFonts w:ascii="Arial" w:hAnsi="Arial" w:cs="David"/>
          <w:sz w:val="24"/>
          <w:szCs w:val="24"/>
          <w:rtl/>
        </w:rPr>
      </w:r>
      <w:r w:rsidRPr="00CA11D5">
        <w:rPr>
          <w:rFonts w:ascii="Arial" w:hAnsi="Arial" w:cs="David"/>
          <w:sz w:val="24"/>
          <w:szCs w:val="24"/>
          <w:rtl/>
        </w:rPr>
        <w:fldChar w:fldCharType="separate"/>
      </w:r>
      <w:r w:rsidR="00EA4A2F">
        <w:rPr>
          <w:rFonts w:ascii="Arial" w:hAnsi="Arial" w:cs="David"/>
          <w:sz w:val="24"/>
          <w:szCs w:val="24"/>
          <w:cs/>
        </w:rPr>
        <w:t>‎</w:t>
      </w:r>
      <w:r w:rsidR="00EA4A2F">
        <w:rPr>
          <w:rFonts w:ascii="Arial" w:hAnsi="Arial" w:cs="David"/>
          <w:sz w:val="24"/>
          <w:szCs w:val="24"/>
        </w:rPr>
        <w:t>12.3.1</w:t>
      </w:r>
      <w:r w:rsidRPr="00CA11D5">
        <w:rPr>
          <w:rFonts w:ascii="Arial" w:hAnsi="Arial" w:cs="David"/>
          <w:sz w:val="24"/>
          <w:szCs w:val="24"/>
          <w:rtl/>
        </w:rPr>
        <w:fldChar w:fldCharType="end"/>
      </w:r>
      <w:r w:rsidRPr="00CA11D5">
        <w:rPr>
          <w:rFonts w:ascii="Arial" w:hAnsi="Arial" w:cs="David"/>
          <w:sz w:val="24"/>
          <w:szCs w:val="24"/>
          <w:rtl/>
        </w:rPr>
        <w:t>,</w:t>
      </w:r>
      <w:r w:rsidRPr="00CA11D5">
        <w:rPr>
          <w:rFonts w:ascii="Arial" w:hAnsi="Arial" w:cs="David"/>
          <w:sz w:val="24"/>
          <w:szCs w:val="24"/>
        </w:rPr>
        <w:t xml:space="preserve"> </w:t>
      </w:r>
      <w:r w:rsidRPr="00CA11D5">
        <w:rPr>
          <w:rFonts w:ascii="Arial" w:hAnsi="Arial" w:cs="David"/>
          <w:sz w:val="24"/>
          <w:szCs w:val="24"/>
          <w:rtl/>
        </w:rPr>
        <w:t>אם</w:t>
      </w:r>
      <w:r w:rsidRPr="00CA11D5">
        <w:rPr>
          <w:rFonts w:ascii="Arial" w:hAnsi="Arial" w:cs="David"/>
          <w:sz w:val="24"/>
          <w:szCs w:val="24"/>
        </w:rPr>
        <w:t xml:space="preserve"> </w:t>
      </w:r>
      <w:r w:rsidRPr="00CA11D5">
        <w:rPr>
          <w:rFonts w:ascii="Arial" w:hAnsi="Arial" w:cs="David"/>
          <w:sz w:val="24"/>
          <w:szCs w:val="24"/>
          <w:rtl/>
        </w:rPr>
        <w:t>ב</w:t>
      </w:r>
      <w:r w:rsidRPr="00CA11D5">
        <w:rPr>
          <w:rFonts w:ascii="Arial" w:hAnsi="Arial" w:cs="David" w:hint="cs"/>
          <w:sz w:val="24"/>
          <w:szCs w:val="24"/>
          <w:rtl/>
        </w:rPr>
        <w:t>מועד מסוים (להלן: "יום השינוי") ב</w:t>
      </w:r>
      <w:r w:rsidRPr="00CA11D5">
        <w:rPr>
          <w:rFonts w:ascii="Arial" w:hAnsi="Arial" w:cs="David"/>
          <w:sz w:val="24"/>
          <w:szCs w:val="24"/>
          <w:rtl/>
        </w:rPr>
        <w:t>מהלך</w:t>
      </w:r>
      <w:r w:rsidRPr="00CA11D5">
        <w:rPr>
          <w:rFonts w:ascii="Arial" w:hAnsi="Arial" w:cs="David"/>
          <w:sz w:val="24"/>
          <w:szCs w:val="24"/>
        </w:rPr>
        <w:t xml:space="preserve"> 18</w:t>
      </w:r>
      <w:r w:rsidR="002612E4" w:rsidRPr="00CA11D5">
        <w:rPr>
          <w:rFonts w:ascii="Arial" w:hAnsi="Arial" w:cs="David" w:hint="cs"/>
          <w:sz w:val="24"/>
          <w:szCs w:val="24"/>
          <w:rtl/>
        </w:rPr>
        <w:t xml:space="preserve"> </w:t>
      </w:r>
      <w:r w:rsidRPr="00CA11D5">
        <w:rPr>
          <w:rFonts w:ascii="Arial" w:hAnsi="Arial" w:cs="David"/>
          <w:sz w:val="24"/>
          <w:szCs w:val="24"/>
          <w:rtl/>
        </w:rPr>
        <w:t>החודשים</w:t>
      </w:r>
      <w:r w:rsidRPr="00CA11D5">
        <w:rPr>
          <w:rFonts w:ascii="Arial" w:hAnsi="Arial" w:cs="David"/>
          <w:sz w:val="24"/>
          <w:szCs w:val="24"/>
        </w:rPr>
        <w:t xml:space="preserve"> </w:t>
      </w:r>
      <w:r w:rsidRPr="00CA11D5">
        <w:rPr>
          <w:rFonts w:ascii="Arial" w:hAnsi="Arial" w:cs="David"/>
          <w:sz w:val="24"/>
          <w:szCs w:val="24"/>
          <w:rtl/>
        </w:rPr>
        <w:t>הראשוני</w:t>
      </w:r>
      <w:r w:rsidRPr="00CA11D5">
        <w:rPr>
          <w:rFonts w:ascii="Arial" w:hAnsi="Arial" w:cs="David" w:hint="cs"/>
          <w:sz w:val="24"/>
          <w:szCs w:val="24"/>
          <w:rtl/>
        </w:rPr>
        <w:t>ם מתאריך הבסיס,</w:t>
      </w:r>
      <w:r w:rsidRPr="00CA11D5">
        <w:rPr>
          <w:rFonts w:ascii="Arial" w:hAnsi="Arial" w:cs="David"/>
          <w:sz w:val="24"/>
          <w:szCs w:val="24"/>
        </w:rPr>
        <w:t xml:space="preserve"> </w:t>
      </w:r>
      <w:r w:rsidRPr="00CA11D5">
        <w:rPr>
          <w:rFonts w:ascii="Arial" w:hAnsi="Arial" w:cs="David"/>
          <w:sz w:val="24"/>
          <w:szCs w:val="24"/>
          <w:rtl/>
        </w:rPr>
        <w:t>יחול</w:t>
      </w:r>
      <w:r w:rsidRPr="00CA11D5">
        <w:rPr>
          <w:rFonts w:ascii="Arial" w:hAnsi="Arial" w:cs="David"/>
          <w:sz w:val="24"/>
          <w:szCs w:val="24"/>
        </w:rPr>
        <w:t xml:space="preserve"> </w:t>
      </w:r>
      <w:r w:rsidRPr="00CA11D5">
        <w:rPr>
          <w:rFonts w:ascii="Arial" w:hAnsi="Arial" w:cs="David"/>
          <w:sz w:val="24"/>
          <w:szCs w:val="24"/>
          <w:rtl/>
        </w:rPr>
        <w:t>שינוי</w:t>
      </w:r>
      <w:r w:rsidRPr="00CA11D5">
        <w:rPr>
          <w:rFonts w:ascii="Arial" w:hAnsi="Arial" w:cs="David"/>
          <w:sz w:val="24"/>
          <w:szCs w:val="24"/>
        </w:rPr>
        <w:t xml:space="preserve"> </w:t>
      </w:r>
      <w:r w:rsidRPr="00CA11D5">
        <w:rPr>
          <w:rFonts w:ascii="Arial" w:hAnsi="Arial" w:cs="David"/>
          <w:sz w:val="24"/>
          <w:szCs w:val="24"/>
          <w:rtl/>
        </w:rPr>
        <w:t>במדד</w:t>
      </w:r>
      <w:r w:rsidRPr="00CA11D5">
        <w:rPr>
          <w:rFonts w:ascii="Arial" w:hAnsi="Arial" w:cs="David" w:hint="cs"/>
          <w:sz w:val="24"/>
          <w:szCs w:val="24"/>
          <w:rtl/>
        </w:rPr>
        <w:t xml:space="preserve"> </w:t>
      </w:r>
      <w:r w:rsidRPr="00CA11D5">
        <w:rPr>
          <w:rFonts w:ascii="Arial" w:hAnsi="Arial" w:cs="David"/>
          <w:sz w:val="24"/>
          <w:szCs w:val="24"/>
          <w:rtl/>
        </w:rPr>
        <w:t>–</w:t>
      </w:r>
      <w:r w:rsidRPr="00CA11D5">
        <w:rPr>
          <w:rFonts w:ascii="Arial" w:hAnsi="Arial" w:cs="David" w:hint="cs"/>
          <w:sz w:val="24"/>
          <w:szCs w:val="24"/>
          <w:rtl/>
        </w:rPr>
        <w:t xml:space="preserve"> כך ש</w:t>
      </w:r>
      <w:r w:rsidRPr="00CA11D5">
        <w:rPr>
          <w:rFonts w:ascii="Arial" w:hAnsi="Arial" w:cs="David"/>
          <w:sz w:val="24"/>
          <w:szCs w:val="24"/>
          <w:rtl/>
        </w:rPr>
        <w:t>יהיה גבוה בשיעור של</w:t>
      </w:r>
      <w:r w:rsidRPr="00CA11D5">
        <w:rPr>
          <w:rFonts w:ascii="Arial" w:hAnsi="Arial" w:cs="David"/>
          <w:sz w:val="24"/>
          <w:szCs w:val="24"/>
        </w:rPr>
        <w:t xml:space="preserve">4% </w:t>
      </w:r>
      <w:r w:rsidRPr="00CA11D5">
        <w:rPr>
          <w:rFonts w:ascii="Arial" w:hAnsi="Arial" w:cs="David"/>
          <w:sz w:val="24"/>
          <w:szCs w:val="24"/>
          <w:rtl/>
        </w:rPr>
        <w:t xml:space="preserve"> ויותר מ</w:t>
      </w:r>
      <w:r w:rsidRPr="00CA11D5">
        <w:rPr>
          <w:rFonts w:ascii="Arial" w:hAnsi="Arial" w:cs="David" w:hint="cs"/>
          <w:sz w:val="24"/>
          <w:szCs w:val="24"/>
          <w:rtl/>
        </w:rPr>
        <w:t>ה</w:t>
      </w:r>
      <w:r w:rsidRPr="00CA11D5">
        <w:rPr>
          <w:rFonts w:ascii="Arial" w:hAnsi="Arial" w:cs="David"/>
          <w:sz w:val="24"/>
          <w:szCs w:val="24"/>
          <w:rtl/>
        </w:rPr>
        <w:t xml:space="preserve">מדד </w:t>
      </w:r>
      <w:r w:rsidRPr="00CA11D5">
        <w:rPr>
          <w:rFonts w:ascii="Arial" w:hAnsi="Arial" w:cs="David" w:hint="cs"/>
          <w:sz w:val="24"/>
          <w:szCs w:val="24"/>
          <w:rtl/>
        </w:rPr>
        <w:t xml:space="preserve">הידוע בתאריך </w:t>
      </w:r>
      <w:r w:rsidRPr="00CA11D5">
        <w:rPr>
          <w:rFonts w:ascii="Arial" w:hAnsi="Arial" w:cs="David"/>
          <w:sz w:val="24"/>
          <w:szCs w:val="24"/>
          <w:rtl/>
        </w:rPr>
        <w:t xml:space="preserve">הבסיס, </w:t>
      </w:r>
      <w:r w:rsidRPr="00CA11D5">
        <w:rPr>
          <w:rFonts w:ascii="Arial" w:hAnsi="Arial" w:cs="David" w:hint="cs"/>
          <w:sz w:val="24"/>
          <w:szCs w:val="24"/>
          <w:rtl/>
        </w:rPr>
        <w:t xml:space="preserve">יחל חישוב ההצמדה </w:t>
      </w:r>
      <w:r w:rsidRPr="00CA11D5">
        <w:rPr>
          <w:rFonts w:ascii="Arial" w:hAnsi="Arial" w:cs="David" w:hint="eastAsia"/>
          <w:sz w:val="24"/>
          <w:szCs w:val="24"/>
          <w:rtl/>
        </w:rPr>
        <w:t>מנקודה</w:t>
      </w:r>
      <w:r w:rsidRPr="00CA11D5">
        <w:rPr>
          <w:rFonts w:ascii="Arial" w:hAnsi="Arial" w:cs="David"/>
          <w:sz w:val="24"/>
          <w:szCs w:val="24"/>
          <w:rtl/>
        </w:rPr>
        <w:t xml:space="preserve"> </w:t>
      </w:r>
      <w:r w:rsidRPr="00CA11D5">
        <w:rPr>
          <w:rFonts w:ascii="Arial" w:hAnsi="Arial" w:cs="David" w:hint="eastAsia"/>
          <w:sz w:val="24"/>
          <w:szCs w:val="24"/>
          <w:rtl/>
        </w:rPr>
        <w:t>זו</w:t>
      </w:r>
      <w:r w:rsidRPr="00CA11D5">
        <w:rPr>
          <w:rFonts w:ascii="Arial" w:hAnsi="Arial" w:cs="David"/>
          <w:sz w:val="24"/>
          <w:szCs w:val="24"/>
          <w:rtl/>
        </w:rPr>
        <w:t xml:space="preserve"> </w:t>
      </w:r>
      <w:r w:rsidRPr="00CA11D5">
        <w:rPr>
          <w:rFonts w:ascii="Arial" w:hAnsi="Arial" w:cs="David" w:hint="eastAsia"/>
          <w:sz w:val="24"/>
          <w:szCs w:val="24"/>
          <w:rtl/>
        </w:rPr>
        <w:t>ואילך</w:t>
      </w:r>
      <w:r w:rsidRPr="00CA11D5">
        <w:rPr>
          <w:rFonts w:ascii="Arial" w:hAnsi="Arial" w:cs="David" w:hint="cs"/>
          <w:sz w:val="24"/>
          <w:szCs w:val="24"/>
          <w:rtl/>
        </w:rPr>
        <w:t>, באופן הבא:</w:t>
      </w:r>
      <w:bookmarkEnd w:id="11"/>
    </w:p>
    <w:p w:rsidR="00BC2182" w:rsidRPr="00CA11D5" w:rsidRDefault="00BC2182" w:rsidP="007F2C09">
      <w:pPr>
        <w:pStyle w:val="12"/>
        <w:numPr>
          <w:ilvl w:val="3"/>
          <w:numId w:val="55"/>
        </w:numPr>
        <w:ind w:left="2833" w:right="0" w:hanging="851"/>
        <w:jc w:val="left"/>
        <w:rPr>
          <w:rFonts w:ascii="Arial" w:hAnsi="Arial" w:cs="David"/>
          <w:sz w:val="24"/>
          <w:szCs w:val="24"/>
        </w:rPr>
      </w:pPr>
      <w:r w:rsidRPr="00CA11D5">
        <w:rPr>
          <w:rFonts w:ascii="Arial" w:hAnsi="Arial" w:cs="David" w:hint="cs"/>
          <w:sz w:val="24"/>
          <w:szCs w:val="24"/>
          <w:rtl/>
        </w:rPr>
        <w:t>המדד הידוע ביום השינוי ייקבע כמדד ההתחלתי.</w:t>
      </w:r>
    </w:p>
    <w:p w:rsidR="00472C4E" w:rsidRPr="00CA11D5" w:rsidRDefault="00BC2182" w:rsidP="007F2C09">
      <w:pPr>
        <w:pStyle w:val="12"/>
        <w:numPr>
          <w:ilvl w:val="3"/>
          <w:numId w:val="55"/>
        </w:numPr>
        <w:ind w:left="2833" w:right="0" w:hanging="851"/>
        <w:jc w:val="left"/>
        <w:rPr>
          <w:rFonts w:ascii="Arial" w:hAnsi="Arial" w:cs="David"/>
          <w:sz w:val="24"/>
          <w:szCs w:val="24"/>
          <w:rtl/>
        </w:rPr>
      </w:pPr>
      <w:r w:rsidRPr="00CA11D5">
        <w:rPr>
          <w:rFonts w:ascii="Arial" w:hAnsi="Arial" w:cs="David" w:hint="cs"/>
          <w:sz w:val="24"/>
          <w:szCs w:val="24"/>
          <w:rtl/>
        </w:rPr>
        <w:t xml:space="preserve">ביצוע ההצמדה ייעשה בחלוף פרק הזמן שנקבע לביצוע הצמדות, כאמור בסעיף </w:t>
      </w:r>
      <w:r w:rsidR="00B42668" w:rsidRPr="00CA11D5">
        <w:rPr>
          <w:rFonts w:ascii="Arial" w:hAnsi="Arial" w:cs="David" w:hint="cs"/>
          <w:sz w:val="24"/>
          <w:szCs w:val="24"/>
          <w:rtl/>
        </w:rPr>
        <w:t>12</w:t>
      </w:r>
      <w:r w:rsidRPr="00CA11D5">
        <w:rPr>
          <w:rFonts w:ascii="Arial" w:hAnsi="Arial" w:cs="David" w:hint="cs"/>
          <w:sz w:val="24"/>
          <w:szCs w:val="24"/>
          <w:rtl/>
        </w:rPr>
        <w:t>.3.2 לעיל</w:t>
      </w:r>
      <w:r w:rsidRPr="00CA11D5">
        <w:rPr>
          <w:rFonts w:ascii="Arial" w:hAnsi="Arial" w:cs="David"/>
          <w:sz w:val="24"/>
          <w:szCs w:val="24"/>
          <w:rtl/>
        </w:rPr>
        <w:t xml:space="preserve">. </w:t>
      </w:r>
    </w:p>
    <w:p w:rsidR="0010727B" w:rsidRDefault="0010727B">
      <w:pPr>
        <w:bidi w:val="0"/>
      </w:pPr>
      <w:r>
        <w:rPr>
          <w:rtl/>
        </w:rPr>
        <w:br w:type="page"/>
      </w:r>
    </w:p>
    <w:p w:rsidR="00AE665C" w:rsidRPr="007B23B3" w:rsidRDefault="00AE665C" w:rsidP="00890771">
      <w:pPr>
        <w:tabs>
          <w:tab w:val="left" w:pos="720"/>
        </w:tabs>
        <w:spacing w:line="360" w:lineRule="auto"/>
        <w:rPr>
          <w:rtl/>
        </w:rPr>
      </w:pPr>
    </w:p>
    <w:p w:rsidR="00472C4E" w:rsidRPr="008078F3" w:rsidRDefault="00472C4E" w:rsidP="007F2C09">
      <w:pPr>
        <w:numPr>
          <w:ilvl w:val="3"/>
          <w:numId w:val="53"/>
        </w:numPr>
        <w:spacing w:line="360" w:lineRule="auto"/>
        <w:ind w:left="573" w:hanging="539"/>
        <w:outlineLvl w:val="2"/>
        <w:rPr>
          <w:b/>
          <w:bCs/>
          <w:u w:val="single"/>
        </w:rPr>
      </w:pPr>
      <w:r w:rsidRPr="008078F3">
        <w:rPr>
          <w:b/>
          <w:bCs/>
          <w:u w:val="single"/>
          <w:rtl/>
        </w:rPr>
        <w:t>דרך תשלום התמורה</w:t>
      </w:r>
    </w:p>
    <w:p w:rsidR="008F6907" w:rsidRDefault="008F6907" w:rsidP="007F2C09">
      <w:pPr>
        <w:numPr>
          <w:ilvl w:val="1"/>
          <w:numId w:val="25"/>
        </w:numPr>
        <w:tabs>
          <w:tab w:val="clear" w:pos="768"/>
        </w:tabs>
        <w:spacing w:line="360" w:lineRule="auto"/>
        <w:ind w:left="1219" w:hanging="567"/>
        <w:rPr>
          <w:rtl/>
        </w:rPr>
      </w:pPr>
      <w:r>
        <w:rPr>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8F6907" w:rsidRDefault="008F6907" w:rsidP="0010727B">
      <w:pPr>
        <w:spacing w:line="360" w:lineRule="auto"/>
        <w:ind w:left="1219"/>
        <w:rPr>
          <w:rtl/>
        </w:rPr>
      </w:pPr>
      <w:r>
        <w:rPr>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803D4D" w:rsidRDefault="00472C4E" w:rsidP="007F2C09">
      <w:pPr>
        <w:numPr>
          <w:ilvl w:val="1"/>
          <w:numId w:val="25"/>
        </w:numPr>
        <w:tabs>
          <w:tab w:val="clear" w:pos="768"/>
        </w:tabs>
        <w:spacing w:line="360" w:lineRule="auto"/>
        <w:ind w:left="1219" w:hanging="567"/>
      </w:pPr>
      <w:r w:rsidRPr="008078F3">
        <w:rPr>
          <w:rtl/>
        </w:rPr>
        <w:t>אחת לחודש במהלך תקופת הסכם זה יעביר נותן השירותים למשרד חשבון</w:t>
      </w:r>
      <w:r w:rsidRPr="00B42668">
        <w:rPr>
          <w:rFonts w:hint="cs"/>
          <w:rtl/>
        </w:rPr>
        <w:t xml:space="preserve"> </w:t>
      </w:r>
      <w:r w:rsidRPr="008078F3">
        <w:rPr>
          <w:rtl/>
        </w:rPr>
        <w:t>מלווה בדין וחשבון על אספקת השירותים על ידו</w:t>
      </w:r>
      <w:r w:rsidR="009D0195" w:rsidRPr="00B42668">
        <w:rPr>
          <w:rFonts w:hint="cs"/>
          <w:rtl/>
        </w:rPr>
        <w:t xml:space="preserve">, בהתאם למתכונת שקבע המשרד </w:t>
      </w:r>
      <w:r w:rsidR="008B5AE7" w:rsidRPr="00B42668">
        <w:rPr>
          <w:rtl/>
        </w:rPr>
        <w:t>(להלן: "דרישת תשלום")</w:t>
      </w:r>
      <w:r w:rsidRPr="008078F3">
        <w:rPr>
          <w:rtl/>
        </w:rPr>
        <w:t>.</w:t>
      </w:r>
      <w:r w:rsidRPr="008078F3">
        <w:rPr>
          <w:rFonts w:hint="cs"/>
          <w:rtl/>
        </w:rPr>
        <w:t xml:space="preserve"> </w:t>
      </w:r>
    </w:p>
    <w:p w:rsidR="00472C4E" w:rsidRPr="008078F3" w:rsidRDefault="00472C4E" w:rsidP="007F2C09">
      <w:pPr>
        <w:numPr>
          <w:ilvl w:val="1"/>
          <w:numId w:val="25"/>
        </w:numPr>
        <w:tabs>
          <w:tab w:val="clear" w:pos="768"/>
        </w:tabs>
        <w:spacing w:line="360" w:lineRule="auto"/>
        <w:ind w:left="1219" w:hanging="567"/>
      </w:pPr>
      <w:r w:rsidRPr="008078F3">
        <w:rPr>
          <w:rtl/>
        </w:rPr>
        <w:t>בידי המשרד</w:t>
      </w:r>
      <w:r w:rsidRPr="008078F3">
        <w:rPr>
          <w:rFonts w:hint="cs"/>
          <w:rtl/>
        </w:rPr>
        <w:t xml:space="preserve"> הרשות</w:t>
      </w:r>
      <w:r w:rsidRPr="008078F3">
        <w:rPr>
          <w:rtl/>
        </w:rPr>
        <w:t xml:space="preserve"> לאשר את דרישת התשלום ואת הדין וחשבון במלואן או בחלקן.</w:t>
      </w:r>
    </w:p>
    <w:p w:rsidR="00472C4E" w:rsidRPr="008078F3" w:rsidRDefault="00472C4E" w:rsidP="007F2C09">
      <w:pPr>
        <w:numPr>
          <w:ilvl w:val="1"/>
          <w:numId w:val="25"/>
        </w:numPr>
        <w:tabs>
          <w:tab w:val="clear" w:pos="768"/>
        </w:tabs>
        <w:spacing w:line="360" w:lineRule="auto"/>
        <w:ind w:left="1219" w:hanging="567"/>
      </w:pPr>
      <w:r w:rsidRPr="008078F3">
        <w:rPr>
          <w:rtl/>
        </w:rPr>
        <w:t>על המשרד להודיע לנותן השירותים בתוך שלושים יום מיום קבלת הדין וחשבון, איזה חלק</w:t>
      </w:r>
      <w:r w:rsidR="008B5AE7" w:rsidRPr="008078F3">
        <w:rPr>
          <w:rFonts w:hint="cs"/>
          <w:rtl/>
        </w:rPr>
        <w:t xml:space="preserve"> </w:t>
      </w:r>
      <w:r w:rsidRPr="008078F3">
        <w:rPr>
          <w:rtl/>
        </w:rPr>
        <w:t>מדרישת התשלום מק</w:t>
      </w:r>
      <w:r w:rsidR="00DA01C6">
        <w:rPr>
          <w:rtl/>
        </w:rPr>
        <w:t>ובל עליו, ולנמק מדוע לא קיבל את</w:t>
      </w:r>
      <w:r w:rsidR="00DA01C6">
        <w:rPr>
          <w:rFonts w:hint="cs"/>
          <w:rtl/>
        </w:rPr>
        <w:t xml:space="preserve"> </w:t>
      </w:r>
      <w:r w:rsidRPr="008078F3">
        <w:rPr>
          <w:rtl/>
        </w:rPr>
        <w:t>החלקים שאינם מקובלים עליו.</w:t>
      </w:r>
    </w:p>
    <w:p w:rsidR="00250916" w:rsidRPr="008078F3" w:rsidRDefault="00472C4E" w:rsidP="007F2C09">
      <w:pPr>
        <w:numPr>
          <w:ilvl w:val="1"/>
          <w:numId w:val="25"/>
        </w:numPr>
        <w:tabs>
          <w:tab w:val="clear" w:pos="768"/>
        </w:tabs>
        <w:spacing w:line="360" w:lineRule="auto"/>
        <w:ind w:left="1219" w:hanging="567"/>
      </w:pPr>
      <w:r w:rsidRPr="008078F3">
        <w:rPr>
          <w:rtl/>
        </w:rPr>
        <w:t>על נותן השירותים להגיש למשרד חשבונית לאחר אישור דרישת התשלום על-ידי נציג המשרד</w:t>
      </w:r>
      <w:r w:rsidR="00717631">
        <w:rPr>
          <w:rFonts w:hint="cs"/>
          <w:rtl/>
        </w:rPr>
        <w:t xml:space="preserve"> (מלכ"ר יידרש להגשת חשבון)</w:t>
      </w:r>
      <w:r w:rsidRPr="008078F3">
        <w:rPr>
          <w:rtl/>
        </w:rPr>
        <w:t>.</w:t>
      </w:r>
    </w:p>
    <w:p w:rsidR="00F24CAF" w:rsidRPr="00F24CAF" w:rsidRDefault="00F24CAF" w:rsidP="007F2C09">
      <w:pPr>
        <w:numPr>
          <w:ilvl w:val="1"/>
          <w:numId w:val="25"/>
        </w:numPr>
        <w:tabs>
          <w:tab w:val="clear" w:pos="768"/>
        </w:tabs>
        <w:spacing w:line="360" w:lineRule="auto"/>
        <w:ind w:left="1219" w:hanging="567"/>
      </w:pPr>
      <w:r w:rsidRPr="00F24CAF">
        <w:rPr>
          <w:rFonts w:hint="cs"/>
          <w:rtl/>
        </w:rPr>
        <w:t>על</w:t>
      </w:r>
      <w:r w:rsidRPr="00F24CAF">
        <w:rPr>
          <w:rtl/>
        </w:rPr>
        <w:t xml:space="preserve"> </w:t>
      </w:r>
      <w:r w:rsidRPr="00F24CAF">
        <w:rPr>
          <w:rFonts w:hint="cs"/>
          <w:rtl/>
        </w:rPr>
        <w:t>נותן</w:t>
      </w:r>
      <w:r w:rsidRPr="00F24CAF">
        <w:rPr>
          <w:rtl/>
        </w:rPr>
        <w:t xml:space="preserve"> </w:t>
      </w:r>
      <w:r w:rsidRPr="00F24CAF">
        <w:rPr>
          <w:rFonts w:hint="cs"/>
          <w:rtl/>
        </w:rPr>
        <w:t>השירותים</w:t>
      </w:r>
      <w:r w:rsidRPr="00F24CAF">
        <w:rPr>
          <w:rtl/>
        </w:rPr>
        <w:t xml:space="preserve"> </w:t>
      </w:r>
      <w:r w:rsidRPr="00F24CAF">
        <w:rPr>
          <w:rFonts w:hint="cs"/>
          <w:rtl/>
        </w:rPr>
        <w:t>להגיש</w:t>
      </w:r>
      <w:r w:rsidRPr="00F24CAF">
        <w:rPr>
          <w:rtl/>
        </w:rPr>
        <w:t xml:space="preserve"> </w:t>
      </w:r>
      <w:r w:rsidRPr="00F24CAF">
        <w:rPr>
          <w:rFonts w:hint="cs"/>
          <w:rtl/>
        </w:rPr>
        <w:t>למשרד</w:t>
      </w:r>
      <w:r w:rsidRPr="00F24CAF">
        <w:rPr>
          <w:rtl/>
        </w:rPr>
        <w:t xml:space="preserve"> </w:t>
      </w:r>
      <w:r w:rsidRPr="00F24CAF">
        <w:rPr>
          <w:rFonts w:hint="cs"/>
          <w:rtl/>
        </w:rPr>
        <w:t>חשבונית</w:t>
      </w:r>
      <w:r w:rsidRPr="00F24CAF">
        <w:rPr>
          <w:rtl/>
        </w:rPr>
        <w:t xml:space="preserve"> </w:t>
      </w:r>
      <w:r w:rsidRPr="00F24CAF">
        <w:rPr>
          <w:rFonts w:hint="cs"/>
          <w:rtl/>
        </w:rPr>
        <w:t>לאחר</w:t>
      </w:r>
      <w:r w:rsidRPr="00F24CAF">
        <w:rPr>
          <w:rtl/>
        </w:rPr>
        <w:t xml:space="preserve"> </w:t>
      </w:r>
      <w:r w:rsidRPr="00F24CAF">
        <w:rPr>
          <w:rFonts w:hint="cs"/>
          <w:rtl/>
        </w:rPr>
        <w:t>אישור</w:t>
      </w:r>
      <w:r w:rsidRPr="00F24CAF">
        <w:rPr>
          <w:rtl/>
        </w:rPr>
        <w:t xml:space="preserve"> </w:t>
      </w:r>
      <w:r w:rsidRPr="00F24CAF">
        <w:rPr>
          <w:rFonts w:hint="cs"/>
          <w:rtl/>
        </w:rPr>
        <w:t>דרישת</w:t>
      </w:r>
      <w:r w:rsidRPr="00F24CAF">
        <w:rPr>
          <w:rtl/>
        </w:rPr>
        <w:t xml:space="preserve"> </w:t>
      </w:r>
      <w:r w:rsidRPr="00F24CAF">
        <w:rPr>
          <w:rFonts w:hint="cs"/>
          <w:rtl/>
        </w:rPr>
        <w:t>התשלום</w:t>
      </w:r>
      <w:r w:rsidRPr="00F24CAF">
        <w:rPr>
          <w:rtl/>
        </w:rPr>
        <w:t xml:space="preserve"> </w:t>
      </w:r>
      <w:r w:rsidRPr="00F24CAF">
        <w:rPr>
          <w:rFonts w:hint="cs"/>
          <w:rtl/>
        </w:rPr>
        <w:t>על</w:t>
      </w:r>
      <w:r w:rsidRPr="00F24CAF">
        <w:rPr>
          <w:rtl/>
        </w:rPr>
        <w:t>-</w:t>
      </w:r>
      <w:r w:rsidRPr="00F24CAF">
        <w:rPr>
          <w:rFonts w:hint="cs"/>
          <w:rtl/>
        </w:rPr>
        <w:t>ידי</w:t>
      </w:r>
      <w:r w:rsidRPr="00F24CAF">
        <w:rPr>
          <w:rtl/>
        </w:rPr>
        <w:t xml:space="preserve"> </w:t>
      </w:r>
      <w:r w:rsidRPr="00F24CAF">
        <w:rPr>
          <w:rFonts w:hint="cs"/>
          <w:rtl/>
        </w:rPr>
        <w:t>נציג</w:t>
      </w:r>
      <w:r w:rsidRPr="00F24CAF">
        <w:rPr>
          <w:rtl/>
        </w:rPr>
        <w:t xml:space="preserve"> </w:t>
      </w:r>
      <w:r w:rsidRPr="00F24CAF">
        <w:rPr>
          <w:rFonts w:hint="cs"/>
          <w:rtl/>
        </w:rPr>
        <w:t>המשרד</w:t>
      </w:r>
      <w:r w:rsidRPr="00F24CAF">
        <w:rPr>
          <w:rtl/>
        </w:rPr>
        <w:t xml:space="preserve"> (</w:t>
      </w:r>
      <w:r w:rsidRPr="00F24CAF">
        <w:rPr>
          <w:rFonts w:hint="cs"/>
          <w:rtl/>
        </w:rPr>
        <w:t>מלכ</w:t>
      </w:r>
      <w:r w:rsidRPr="00F24CAF">
        <w:rPr>
          <w:rtl/>
        </w:rPr>
        <w:t>"</w:t>
      </w:r>
      <w:r w:rsidRPr="00F24CAF">
        <w:rPr>
          <w:rFonts w:hint="cs"/>
          <w:rtl/>
        </w:rPr>
        <w:t>ר</w:t>
      </w:r>
      <w:r w:rsidRPr="00F24CAF">
        <w:rPr>
          <w:rtl/>
        </w:rPr>
        <w:t xml:space="preserve"> </w:t>
      </w:r>
      <w:r w:rsidRPr="00F24CAF">
        <w:rPr>
          <w:rFonts w:hint="cs"/>
          <w:rtl/>
        </w:rPr>
        <w:t>יידרש</w:t>
      </w:r>
      <w:r w:rsidRPr="00F24CAF">
        <w:rPr>
          <w:rtl/>
        </w:rPr>
        <w:t xml:space="preserve"> </w:t>
      </w:r>
      <w:r w:rsidRPr="00F24CAF">
        <w:rPr>
          <w:rFonts w:hint="cs"/>
          <w:rtl/>
        </w:rPr>
        <w:t>להגשת</w:t>
      </w:r>
      <w:r w:rsidRPr="00F24CAF">
        <w:rPr>
          <w:rtl/>
        </w:rPr>
        <w:t xml:space="preserve"> </w:t>
      </w:r>
      <w:r w:rsidRPr="00F24CAF">
        <w:rPr>
          <w:rFonts w:hint="cs"/>
          <w:rtl/>
        </w:rPr>
        <w:t>חשבון</w:t>
      </w:r>
      <w:r w:rsidRPr="00F24CAF">
        <w:rPr>
          <w:rtl/>
        </w:rPr>
        <w:t>).</w:t>
      </w:r>
      <w:r w:rsidRPr="00F24CAF">
        <w:rPr>
          <w:rFonts w:hint="cs"/>
          <w:rtl/>
        </w:rPr>
        <w:t xml:space="preserve"> המשרד</w:t>
      </w:r>
      <w:r w:rsidRPr="00F24CAF">
        <w:rPr>
          <w:rtl/>
        </w:rPr>
        <w:t xml:space="preserve"> </w:t>
      </w:r>
      <w:r w:rsidRPr="00F24CAF">
        <w:rPr>
          <w:rFonts w:hint="cs"/>
          <w:rtl/>
        </w:rPr>
        <w:t>ישלם</w:t>
      </w:r>
      <w:r w:rsidRPr="00F24CAF">
        <w:rPr>
          <w:rtl/>
        </w:rPr>
        <w:t xml:space="preserve"> </w:t>
      </w:r>
      <w:r w:rsidRPr="00F24CAF">
        <w:rPr>
          <w:rFonts w:hint="cs"/>
          <w:rtl/>
        </w:rPr>
        <w:t>את</w:t>
      </w:r>
      <w:r w:rsidRPr="00F24CAF">
        <w:rPr>
          <w:rtl/>
        </w:rPr>
        <w:t xml:space="preserve"> </w:t>
      </w:r>
      <w:r w:rsidRPr="00F24CAF">
        <w:rPr>
          <w:rFonts w:hint="cs"/>
          <w:rtl/>
        </w:rPr>
        <w:t>התמורה</w:t>
      </w:r>
      <w:r w:rsidRPr="00F24CAF">
        <w:rPr>
          <w:rtl/>
        </w:rPr>
        <w:t xml:space="preserve"> </w:t>
      </w:r>
      <w:r w:rsidRPr="00F24CAF">
        <w:rPr>
          <w:rFonts w:hint="cs"/>
          <w:rtl/>
        </w:rPr>
        <w:t>במועדים</w:t>
      </w:r>
      <w:r w:rsidRPr="00F24CAF">
        <w:rPr>
          <w:rtl/>
        </w:rPr>
        <w:t xml:space="preserve"> </w:t>
      </w:r>
      <w:r w:rsidRPr="00F24CAF">
        <w:rPr>
          <w:rFonts w:hint="cs"/>
          <w:rtl/>
        </w:rPr>
        <w:t>המחייבים</w:t>
      </w:r>
      <w:r w:rsidRPr="00F24CAF">
        <w:rPr>
          <w:rtl/>
        </w:rPr>
        <w:t xml:space="preserve"> </w:t>
      </w:r>
      <w:r w:rsidRPr="00F24CAF">
        <w:rPr>
          <w:rFonts w:hint="cs"/>
          <w:rtl/>
        </w:rPr>
        <w:t>את</w:t>
      </w:r>
      <w:r w:rsidRPr="00F24CAF">
        <w:rPr>
          <w:rtl/>
        </w:rPr>
        <w:t xml:space="preserve"> </w:t>
      </w:r>
      <w:r w:rsidRPr="00F24CAF">
        <w:rPr>
          <w:rFonts w:hint="cs"/>
          <w:rtl/>
        </w:rPr>
        <w:t>המדינה</w:t>
      </w:r>
      <w:r w:rsidRPr="00F24CAF">
        <w:rPr>
          <w:rtl/>
        </w:rPr>
        <w:t xml:space="preserve"> </w:t>
      </w:r>
      <w:r w:rsidRPr="00F24CAF">
        <w:rPr>
          <w:rFonts w:hint="cs"/>
          <w:rtl/>
        </w:rPr>
        <w:t>במועד</w:t>
      </w:r>
      <w:r w:rsidRPr="00F24CAF">
        <w:rPr>
          <w:rtl/>
        </w:rPr>
        <w:t xml:space="preserve"> </w:t>
      </w:r>
      <w:r w:rsidRPr="00F24CAF">
        <w:rPr>
          <w:rFonts w:hint="cs"/>
          <w:rtl/>
        </w:rPr>
        <w:t>כריתת</w:t>
      </w:r>
      <w:r w:rsidRPr="00F24CAF">
        <w:rPr>
          <w:rtl/>
        </w:rPr>
        <w:t xml:space="preserve"> </w:t>
      </w:r>
      <w:r w:rsidRPr="00F24CAF">
        <w:rPr>
          <w:rFonts w:hint="cs"/>
          <w:rtl/>
        </w:rPr>
        <w:t>ההסכם</w:t>
      </w:r>
      <w:r w:rsidRPr="00F24CAF">
        <w:rPr>
          <w:rtl/>
        </w:rPr>
        <w:t xml:space="preserve"> </w:t>
      </w:r>
      <w:r w:rsidRPr="00F24CAF">
        <w:rPr>
          <w:rFonts w:hint="cs"/>
          <w:rtl/>
        </w:rPr>
        <w:t>לפי</w:t>
      </w:r>
      <w:r w:rsidRPr="00F24CAF">
        <w:rPr>
          <w:rtl/>
        </w:rPr>
        <w:t xml:space="preserve"> </w:t>
      </w:r>
      <w:r w:rsidRPr="00F24CAF">
        <w:rPr>
          <w:rFonts w:hint="cs"/>
          <w:rtl/>
        </w:rPr>
        <w:t>חוק</w:t>
      </w:r>
      <w:r w:rsidRPr="00F24CAF">
        <w:rPr>
          <w:rtl/>
        </w:rPr>
        <w:t xml:space="preserve"> </w:t>
      </w:r>
      <w:r w:rsidRPr="00F24CAF">
        <w:rPr>
          <w:rFonts w:hint="cs"/>
          <w:rtl/>
        </w:rPr>
        <w:t>מוסר</w:t>
      </w:r>
      <w:r w:rsidRPr="00F24CAF">
        <w:rPr>
          <w:rtl/>
        </w:rPr>
        <w:t xml:space="preserve"> </w:t>
      </w:r>
      <w:r w:rsidRPr="00F24CAF">
        <w:rPr>
          <w:rFonts w:hint="cs"/>
          <w:rtl/>
        </w:rPr>
        <w:t>תשלומים</w:t>
      </w:r>
      <w:r w:rsidRPr="00F24CAF">
        <w:rPr>
          <w:rtl/>
        </w:rPr>
        <w:t xml:space="preserve"> </w:t>
      </w:r>
      <w:r w:rsidRPr="00F24CAF">
        <w:rPr>
          <w:rFonts w:hint="cs"/>
          <w:rtl/>
        </w:rPr>
        <w:t>לספקים</w:t>
      </w:r>
      <w:r w:rsidRPr="00F24CAF">
        <w:rPr>
          <w:rtl/>
        </w:rPr>
        <w:t xml:space="preserve">, </w:t>
      </w:r>
      <w:r w:rsidRPr="00F24CAF">
        <w:rPr>
          <w:rFonts w:hint="cs"/>
          <w:rtl/>
        </w:rPr>
        <w:t>התשע</w:t>
      </w:r>
      <w:r w:rsidRPr="00F24CAF">
        <w:rPr>
          <w:rtl/>
        </w:rPr>
        <w:t>"</w:t>
      </w:r>
      <w:r w:rsidRPr="00F24CAF">
        <w:rPr>
          <w:rFonts w:hint="cs"/>
          <w:rtl/>
        </w:rPr>
        <w:t>ז</w:t>
      </w:r>
      <w:r w:rsidRPr="00F24CAF">
        <w:rPr>
          <w:rtl/>
        </w:rPr>
        <w:t xml:space="preserve">-2017 </w:t>
      </w:r>
      <w:r w:rsidRPr="00F24CAF">
        <w:rPr>
          <w:rFonts w:hint="cs"/>
          <w:rtl/>
        </w:rPr>
        <w:t>או</w:t>
      </w:r>
      <w:r w:rsidRPr="00F24CAF">
        <w:rPr>
          <w:rtl/>
        </w:rPr>
        <w:t xml:space="preserve"> </w:t>
      </w:r>
      <w:r w:rsidRPr="00F24CAF">
        <w:rPr>
          <w:rFonts w:hint="cs"/>
          <w:rtl/>
        </w:rPr>
        <w:t>כל</w:t>
      </w:r>
      <w:r w:rsidRPr="00F24CAF">
        <w:rPr>
          <w:rtl/>
        </w:rPr>
        <w:t xml:space="preserve"> </w:t>
      </w:r>
      <w:r w:rsidRPr="00F24CAF">
        <w:rPr>
          <w:rFonts w:hint="cs"/>
          <w:rtl/>
        </w:rPr>
        <w:t>דין</w:t>
      </w:r>
      <w:r w:rsidRPr="00F24CAF">
        <w:rPr>
          <w:rtl/>
        </w:rPr>
        <w:t xml:space="preserve"> </w:t>
      </w:r>
      <w:r w:rsidRPr="00F24CAF">
        <w:rPr>
          <w:rFonts w:hint="cs"/>
          <w:rtl/>
        </w:rPr>
        <w:t>אחר</w:t>
      </w:r>
      <w:r w:rsidRPr="00F24CAF">
        <w:rPr>
          <w:rtl/>
        </w:rPr>
        <w:t xml:space="preserve"> </w:t>
      </w:r>
      <w:r w:rsidRPr="00F24CAF">
        <w:rPr>
          <w:rFonts w:hint="cs"/>
          <w:rtl/>
        </w:rPr>
        <w:t>בכפוף</w:t>
      </w:r>
      <w:r w:rsidRPr="00F24CAF">
        <w:rPr>
          <w:rtl/>
        </w:rPr>
        <w:t xml:space="preserve"> </w:t>
      </w:r>
      <w:r w:rsidRPr="00F24CAF">
        <w:rPr>
          <w:rFonts w:hint="cs"/>
          <w:rtl/>
        </w:rPr>
        <w:t>לאמור</w:t>
      </w:r>
      <w:r w:rsidRPr="00F24CAF">
        <w:rPr>
          <w:rtl/>
        </w:rPr>
        <w:t xml:space="preserve"> </w:t>
      </w:r>
      <w:r w:rsidRPr="00F24CAF">
        <w:rPr>
          <w:rFonts w:hint="cs"/>
          <w:rtl/>
        </w:rPr>
        <w:t>בהוראת</w:t>
      </w:r>
      <w:r w:rsidRPr="00F24CAF">
        <w:rPr>
          <w:rtl/>
        </w:rPr>
        <w:t xml:space="preserve"> </w:t>
      </w:r>
      <w:proofErr w:type="spellStart"/>
      <w:r w:rsidRPr="00F24CAF">
        <w:rPr>
          <w:rFonts w:hint="cs"/>
          <w:rtl/>
        </w:rPr>
        <w:t>תכ</w:t>
      </w:r>
      <w:r w:rsidRPr="00F24CAF">
        <w:rPr>
          <w:rtl/>
        </w:rPr>
        <w:t>"</w:t>
      </w:r>
      <w:r w:rsidRPr="00F24CAF">
        <w:rPr>
          <w:rFonts w:hint="cs"/>
          <w:rtl/>
        </w:rPr>
        <w:t>ם</w:t>
      </w:r>
      <w:proofErr w:type="spellEnd"/>
      <w:r w:rsidRPr="00F24CAF">
        <w:rPr>
          <w:rtl/>
        </w:rPr>
        <w:t xml:space="preserve"> 1.4.0.3 "</w:t>
      </w:r>
      <w:r w:rsidRPr="00F24CAF">
        <w:rPr>
          <w:rFonts w:hint="cs"/>
          <w:rtl/>
        </w:rPr>
        <w:t>ביצוע</w:t>
      </w:r>
      <w:r w:rsidRPr="00F24CAF">
        <w:rPr>
          <w:rtl/>
        </w:rPr>
        <w:t xml:space="preserve"> </w:t>
      </w:r>
      <w:r w:rsidRPr="00F24CAF">
        <w:rPr>
          <w:rFonts w:hint="cs"/>
          <w:rtl/>
        </w:rPr>
        <w:t>תשלומים</w:t>
      </w:r>
      <w:r w:rsidRPr="00F24CAF">
        <w:rPr>
          <w:rtl/>
        </w:rPr>
        <w:t xml:space="preserve"> </w:t>
      </w:r>
      <w:r w:rsidRPr="00F24CAF">
        <w:rPr>
          <w:rFonts w:hint="cs"/>
          <w:rtl/>
        </w:rPr>
        <w:t>בגין</w:t>
      </w:r>
      <w:r w:rsidRPr="00F24CAF">
        <w:rPr>
          <w:rtl/>
        </w:rPr>
        <w:t xml:space="preserve"> </w:t>
      </w:r>
      <w:r w:rsidRPr="00F24CAF">
        <w:rPr>
          <w:rFonts w:hint="cs"/>
          <w:rtl/>
        </w:rPr>
        <w:t>התחייבויות</w:t>
      </w:r>
      <w:r w:rsidRPr="00F24CAF">
        <w:rPr>
          <w:rtl/>
        </w:rPr>
        <w:t xml:space="preserve">" </w:t>
      </w:r>
      <w:r w:rsidRPr="00F24CAF">
        <w:rPr>
          <w:rFonts w:hint="cs"/>
          <w:rtl/>
        </w:rPr>
        <w:t>כפי</w:t>
      </w:r>
      <w:r w:rsidRPr="00F24CAF">
        <w:rPr>
          <w:rtl/>
        </w:rPr>
        <w:t xml:space="preserve"> </w:t>
      </w:r>
      <w:r w:rsidRPr="00F24CAF">
        <w:rPr>
          <w:rFonts w:hint="cs"/>
          <w:rtl/>
        </w:rPr>
        <w:t>תוקפה</w:t>
      </w:r>
      <w:r w:rsidRPr="00F24CAF">
        <w:rPr>
          <w:rtl/>
        </w:rPr>
        <w:t xml:space="preserve"> </w:t>
      </w:r>
      <w:r w:rsidRPr="00F24CAF">
        <w:rPr>
          <w:rFonts w:hint="cs"/>
          <w:rtl/>
        </w:rPr>
        <w:t>מעת</w:t>
      </w:r>
      <w:r w:rsidRPr="00F24CAF">
        <w:rPr>
          <w:rtl/>
        </w:rPr>
        <w:t xml:space="preserve"> </w:t>
      </w:r>
      <w:r w:rsidRPr="00F24CAF">
        <w:rPr>
          <w:rFonts w:hint="cs"/>
          <w:rtl/>
        </w:rPr>
        <w:t>לעת</w:t>
      </w:r>
      <w:r w:rsidRPr="00F24CAF">
        <w:rPr>
          <w:rtl/>
        </w:rPr>
        <w:t xml:space="preserve">. </w:t>
      </w:r>
      <w:r w:rsidRPr="00F24CAF">
        <w:rPr>
          <w:rFonts w:hint="cs"/>
          <w:rtl/>
        </w:rPr>
        <w:t>מבלי</w:t>
      </w:r>
      <w:r w:rsidRPr="00F24CAF">
        <w:rPr>
          <w:rtl/>
        </w:rPr>
        <w:t xml:space="preserve"> </w:t>
      </w:r>
      <w:r w:rsidRPr="00F24CAF">
        <w:rPr>
          <w:rFonts w:hint="cs"/>
          <w:rtl/>
        </w:rPr>
        <w:t>לגרוע</w:t>
      </w:r>
      <w:r w:rsidRPr="00F24CAF">
        <w:rPr>
          <w:rtl/>
        </w:rPr>
        <w:t xml:space="preserve"> </w:t>
      </w:r>
      <w:r w:rsidRPr="00F24CAF">
        <w:rPr>
          <w:rFonts w:hint="cs"/>
          <w:rtl/>
        </w:rPr>
        <w:t>מכלליות</w:t>
      </w:r>
      <w:r w:rsidRPr="00F24CAF">
        <w:rPr>
          <w:rtl/>
        </w:rPr>
        <w:t xml:space="preserve"> </w:t>
      </w:r>
      <w:r w:rsidRPr="00F24CAF">
        <w:rPr>
          <w:rFonts w:hint="cs"/>
          <w:rtl/>
        </w:rPr>
        <w:t>האמור</w:t>
      </w:r>
      <w:r w:rsidRPr="00F24CAF">
        <w:rPr>
          <w:rtl/>
        </w:rPr>
        <w:t xml:space="preserve"> </w:t>
      </w:r>
      <w:r w:rsidRPr="00F24CAF">
        <w:rPr>
          <w:rFonts w:hint="cs"/>
          <w:rtl/>
        </w:rPr>
        <w:t>לעיל</w:t>
      </w:r>
      <w:r w:rsidRPr="00F24CAF">
        <w:rPr>
          <w:rtl/>
        </w:rPr>
        <w:t xml:space="preserve">, </w:t>
      </w:r>
      <w:r w:rsidRPr="00F24CAF">
        <w:rPr>
          <w:rFonts w:hint="cs"/>
          <w:rtl/>
        </w:rPr>
        <w:t>תשלום</w:t>
      </w:r>
      <w:r w:rsidRPr="00F24CAF">
        <w:rPr>
          <w:rtl/>
        </w:rPr>
        <w:t xml:space="preserve"> </w:t>
      </w:r>
      <w:r w:rsidRPr="00F24CAF">
        <w:rPr>
          <w:rFonts w:hint="cs"/>
          <w:rtl/>
        </w:rPr>
        <w:t>התמורה</w:t>
      </w:r>
      <w:r w:rsidRPr="00F24CAF">
        <w:rPr>
          <w:rtl/>
        </w:rPr>
        <w:t xml:space="preserve"> </w:t>
      </w:r>
      <w:r w:rsidRPr="00F24CAF">
        <w:rPr>
          <w:rFonts w:hint="cs"/>
          <w:rtl/>
        </w:rPr>
        <w:t>עבור</w:t>
      </w:r>
      <w:r w:rsidRPr="00F24CAF">
        <w:rPr>
          <w:rtl/>
        </w:rPr>
        <w:t xml:space="preserve"> </w:t>
      </w:r>
      <w:r w:rsidRPr="00F24CAF">
        <w:rPr>
          <w:rFonts w:hint="cs"/>
          <w:rtl/>
        </w:rPr>
        <w:t>החלק</w:t>
      </w:r>
      <w:r w:rsidRPr="00F24CAF">
        <w:rPr>
          <w:rtl/>
        </w:rPr>
        <w:t xml:space="preserve"> </w:t>
      </w:r>
      <w:r w:rsidRPr="00F24CAF">
        <w:rPr>
          <w:rFonts w:hint="cs"/>
          <w:rtl/>
        </w:rPr>
        <w:t>מדרישת</w:t>
      </w:r>
      <w:r w:rsidRPr="00F24CAF">
        <w:rPr>
          <w:rtl/>
        </w:rPr>
        <w:t xml:space="preserve"> </w:t>
      </w:r>
      <w:r w:rsidRPr="00F24CAF">
        <w:rPr>
          <w:rFonts w:hint="cs"/>
          <w:rtl/>
        </w:rPr>
        <w:t>התשלום</w:t>
      </w:r>
      <w:r w:rsidRPr="00F24CAF">
        <w:rPr>
          <w:rtl/>
        </w:rPr>
        <w:t xml:space="preserve"> </w:t>
      </w:r>
      <w:r w:rsidRPr="00F24CAF">
        <w:rPr>
          <w:rFonts w:hint="cs"/>
          <w:rtl/>
        </w:rPr>
        <w:t>המקובל</w:t>
      </w:r>
      <w:r w:rsidRPr="00F24CAF">
        <w:rPr>
          <w:rtl/>
        </w:rPr>
        <w:t xml:space="preserve"> </w:t>
      </w:r>
      <w:r w:rsidRPr="00F24CAF">
        <w:rPr>
          <w:rFonts w:hint="cs"/>
          <w:rtl/>
        </w:rPr>
        <w:t>על</w:t>
      </w:r>
      <w:r w:rsidRPr="00F24CAF">
        <w:rPr>
          <w:rtl/>
        </w:rPr>
        <w:t xml:space="preserve"> </w:t>
      </w:r>
      <w:r w:rsidRPr="00F24CAF">
        <w:rPr>
          <w:rFonts w:hint="cs"/>
          <w:rtl/>
        </w:rPr>
        <w:t>ידי</w:t>
      </w:r>
      <w:r w:rsidRPr="00F24CAF">
        <w:rPr>
          <w:rtl/>
        </w:rPr>
        <w:t xml:space="preserve"> </w:t>
      </w:r>
      <w:r w:rsidRPr="00F24CAF">
        <w:rPr>
          <w:rFonts w:hint="cs"/>
          <w:rtl/>
        </w:rPr>
        <w:t>המשרד</w:t>
      </w:r>
      <w:r w:rsidRPr="00F24CAF">
        <w:rPr>
          <w:rtl/>
        </w:rPr>
        <w:t xml:space="preserve">, </w:t>
      </w:r>
      <w:r w:rsidRPr="00F24CAF">
        <w:rPr>
          <w:rFonts w:hint="cs"/>
          <w:rtl/>
        </w:rPr>
        <w:t>ואשר</w:t>
      </w:r>
      <w:r w:rsidRPr="00F24CAF">
        <w:rPr>
          <w:rtl/>
        </w:rPr>
        <w:t xml:space="preserve"> </w:t>
      </w:r>
      <w:r w:rsidRPr="00F24CAF">
        <w:rPr>
          <w:rFonts w:hint="cs"/>
          <w:rtl/>
        </w:rPr>
        <w:t>אושר</w:t>
      </w:r>
      <w:r w:rsidRPr="00F24CAF">
        <w:rPr>
          <w:rtl/>
        </w:rPr>
        <w:t xml:space="preserve"> </w:t>
      </w:r>
      <w:r w:rsidRPr="00F24CAF">
        <w:rPr>
          <w:rFonts w:hint="cs"/>
          <w:rtl/>
        </w:rPr>
        <w:t>על ידי</w:t>
      </w:r>
      <w:r w:rsidRPr="00F24CAF">
        <w:rPr>
          <w:rtl/>
        </w:rPr>
        <w:t xml:space="preserve"> </w:t>
      </w:r>
      <w:r w:rsidRPr="00F24CAF">
        <w:rPr>
          <w:rFonts w:hint="cs"/>
          <w:rtl/>
        </w:rPr>
        <w:t>נציג</w:t>
      </w:r>
      <w:r w:rsidRPr="00F24CAF">
        <w:rPr>
          <w:rtl/>
        </w:rPr>
        <w:t xml:space="preserve"> </w:t>
      </w:r>
      <w:r w:rsidRPr="00F24CAF">
        <w:rPr>
          <w:rFonts w:hint="cs"/>
          <w:rtl/>
        </w:rPr>
        <w:t>המשרד</w:t>
      </w:r>
      <w:r w:rsidRPr="00F24CAF">
        <w:rPr>
          <w:rtl/>
        </w:rPr>
        <w:t xml:space="preserve">, </w:t>
      </w:r>
      <w:r w:rsidRPr="00F24CAF">
        <w:rPr>
          <w:rFonts w:hint="cs"/>
          <w:rtl/>
        </w:rPr>
        <w:t>ייעשה</w:t>
      </w:r>
      <w:r w:rsidRPr="00F24CAF">
        <w:rPr>
          <w:rtl/>
        </w:rPr>
        <w:t xml:space="preserve"> </w:t>
      </w:r>
      <w:r w:rsidRPr="00F24CAF">
        <w:rPr>
          <w:rFonts w:hint="cs"/>
          <w:rtl/>
        </w:rPr>
        <w:t>לאחר</w:t>
      </w:r>
      <w:r w:rsidRPr="00F24CAF">
        <w:rPr>
          <w:rtl/>
        </w:rPr>
        <w:t xml:space="preserve"> </w:t>
      </w:r>
      <w:r w:rsidRPr="00F24CAF">
        <w:rPr>
          <w:rFonts w:hint="cs"/>
          <w:rtl/>
        </w:rPr>
        <w:t>האישור</w:t>
      </w:r>
      <w:r w:rsidRPr="00F24CAF">
        <w:rPr>
          <w:rtl/>
        </w:rPr>
        <w:t xml:space="preserve"> </w:t>
      </w:r>
      <w:r w:rsidRPr="00F24CAF">
        <w:rPr>
          <w:rFonts w:hint="cs"/>
          <w:rtl/>
        </w:rPr>
        <w:t>והגשת</w:t>
      </w:r>
      <w:r w:rsidRPr="00F24CAF">
        <w:rPr>
          <w:rtl/>
        </w:rPr>
        <w:t xml:space="preserve"> </w:t>
      </w:r>
      <w:r w:rsidRPr="00F24CAF">
        <w:rPr>
          <w:rFonts w:hint="cs"/>
          <w:rtl/>
        </w:rPr>
        <w:t>חשבוניות.</w:t>
      </w:r>
    </w:p>
    <w:p w:rsidR="00472C4E" w:rsidRPr="008078F3" w:rsidRDefault="00472C4E" w:rsidP="007F2C09">
      <w:pPr>
        <w:numPr>
          <w:ilvl w:val="1"/>
          <w:numId w:val="25"/>
        </w:numPr>
        <w:tabs>
          <w:tab w:val="clear" w:pos="768"/>
        </w:tabs>
        <w:spacing w:line="360" w:lineRule="auto"/>
        <w:ind w:left="1219" w:hanging="567"/>
      </w:pPr>
      <w:r w:rsidRPr="008078F3">
        <w:rPr>
          <w:rtl/>
        </w:rPr>
        <w:t>לנותן השירותים לא תהיינה כל דרישות וטענות למשרד בגלל עיכובים בתשלום התמורה כולה או חלק הימנה, אשר נבעו מחוסר פרטים בדרישת התשלום או</w:t>
      </w:r>
      <w:r w:rsidR="00DA01C6">
        <w:rPr>
          <w:rFonts w:hint="cs"/>
          <w:rtl/>
        </w:rPr>
        <w:t xml:space="preserve"> </w:t>
      </w:r>
      <w:r w:rsidRPr="008078F3">
        <w:rPr>
          <w:rtl/>
        </w:rPr>
        <w:t>מכך שדרישת התשלום או הדו"ח לא אושרו.</w:t>
      </w:r>
    </w:p>
    <w:p w:rsidR="00472C4E" w:rsidRPr="008078F3" w:rsidRDefault="00472C4E" w:rsidP="007F2C09">
      <w:pPr>
        <w:numPr>
          <w:ilvl w:val="1"/>
          <w:numId w:val="25"/>
        </w:numPr>
        <w:tabs>
          <w:tab w:val="clear" w:pos="768"/>
        </w:tabs>
        <w:spacing w:line="360" w:lineRule="auto"/>
        <w:ind w:left="1219" w:hanging="567"/>
      </w:pPr>
      <w:r w:rsidRPr="008078F3">
        <w:rPr>
          <w:rtl/>
        </w:rPr>
        <w:t>נותן השירותים מתחייב להחזיר למשרד מיד כל סכום עודף שקיבל מהמשרד.</w:t>
      </w:r>
    </w:p>
    <w:p w:rsidR="00C360AF" w:rsidRDefault="00C360AF" w:rsidP="007631AB">
      <w:pPr>
        <w:tabs>
          <w:tab w:val="num" w:pos="1332"/>
        </w:tabs>
        <w:spacing w:line="276" w:lineRule="auto"/>
        <w:ind w:left="2302"/>
      </w:pPr>
    </w:p>
    <w:p w:rsidR="00472C4E" w:rsidRPr="002D2F0A" w:rsidRDefault="00472C4E" w:rsidP="007F2C09">
      <w:pPr>
        <w:numPr>
          <w:ilvl w:val="3"/>
          <w:numId w:val="53"/>
        </w:numPr>
        <w:spacing w:line="360" w:lineRule="auto"/>
        <w:ind w:left="573" w:hanging="539"/>
        <w:outlineLvl w:val="2"/>
        <w:rPr>
          <w:b/>
          <w:bCs/>
          <w:u w:val="single"/>
        </w:rPr>
      </w:pPr>
      <w:r w:rsidRPr="0081368F">
        <w:rPr>
          <w:b/>
          <w:bCs/>
          <w:u w:val="single"/>
          <w:rtl/>
        </w:rPr>
        <w:t>קיזוז</w:t>
      </w:r>
    </w:p>
    <w:p w:rsidR="00472C4E" w:rsidRPr="00E5042E" w:rsidRDefault="00472C4E" w:rsidP="0010727B">
      <w:pPr>
        <w:spacing w:line="360" w:lineRule="auto"/>
        <w:ind w:left="651"/>
        <w:jc w:val="both"/>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10727B" w:rsidRDefault="0010727B">
      <w:pPr>
        <w:bidi w:val="0"/>
        <w:rPr>
          <w:rtl/>
        </w:rPr>
      </w:pPr>
      <w:r>
        <w:rPr>
          <w:rtl/>
        </w:rPr>
        <w:br w:type="page"/>
      </w:r>
    </w:p>
    <w:p w:rsidR="00472C4E" w:rsidRPr="00E5042E" w:rsidRDefault="00472C4E" w:rsidP="007631AB">
      <w:pPr>
        <w:tabs>
          <w:tab w:val="left" w:pos="746"/>
        </w:tabs>
        <w:spacing w:line="276" w:lineRule="auto"/>
        <w:jc w:val="both"/>
      </w:pPr>
    </w:p>
    <w:p w:rsidR="00472C4E" w:rsidRDefault="00472C4E" w:rsidP="007F2C09">
      <w:pPr>
        <w:numPr>
          <w:ilvl w:val="3"/>
          <w:numId w:val="53"/>
        </w:numPr>
        <w:spacing w:line="276" w:lineRule="auto"/>
        <w:ind w:left="573" w:hanging="539"/>
        <w:outlineLvl w:val="2"/>
        <w:rPr>
          <w:b/>
          <w:bCs/>
          <w:u w:val="single"/>
        </w:rPr>
      </w:pPr>
      <w:r w:rsidRPr="0081368F">
        <w:rPr>
          <w:b/>
          <w:bCs/>
          <w:u w:val="single"/>
          <w:rtl/>
        </w:rPr>
        <w:t>נזיקין</w:t>
      </w:r>
    </w:p>
    <w:p w:rsidR="00472C4E" w:rsidRDefault="00472C4E" w:rsidP="007F2C09">
      <w:pPr>
        <w:numPr>
          <w:ilvl w:val="1"/>
          <w:numId w:val="26"/>
        </w:numPr>
        <w:tabs>
          <w:tab w:val="clear" w:pos="768"/>
          <w:tab w:val="num" w:pos="935"/>
        </w:tabs>
        <w:spacing w:line="360" w:lineRule="auto"/>
        <w:ind w:left="935" w:hanging="426"/>
      </w:pPr>
      <w:r w:rsidRPr="00E5042E">
        <w:rPr>
          <w:rtl/>
        </w:rPr>
        <w:t xml:space="preserve">נותן השירותים </w:t>
      </w:r>
      <w:proofErr w:type="spellStart"/>
      <w:r w:rsidRPr="00E5042E">
        <w:rPr>
          <w:rtl/>
        </w:rPr>
        <w:t>ישא</w:t>
      </w:r>
      <w:proofErr w:type="spellEnd"/>
      <w:r w:rsidRPr="00E5042E">
        <w:rPr>
          <w:rtl/>
        </w:rPr>
        <w:t xml:space="preserve"> באחריות בגין כל פגיעה, הפסד, אובדן או נזק שייגרמו מכל סיבה שהיא שלו או של מי מטעמו או </w:t>
      </w:r>
      <w:r w:rsidR="00BB41C2">
        <w:rPr>
          <w:rFonts w:hint="cs"/>
          <w:rtl/>
        </w:rPr>
        <w:t>ל</w:t>
      </w:r>
      <w:r w:rsidRPr="00E5042E">
        <w:rPr>
          <w:rtl/>
        </w:rPr>
        <w:t xml:space="preserve"> עובדיו או </w:t>
      </w:r>
      <w:r w:rsidR="00BB41C2">
        <w:rPr>
          <w:rFonts w:hint="cs"/>
          <w:rtl/>
        </w:rPr>
        <w:t>ל</w:t>
      </w:r>
      <w:r>
        <w:rPr>
          <w:rFonts w:hint="cs"/>
          <w:rtl/>
        </w:rPr>
        <w:t>מי</w:t>
      </w:r>
      <w:r w:rsidRPr="00E5042E">
        <w:rPr>
          <w:rtl/>
        </w:rPr>
        <w:t xml:space="preserve"> מטעמ</w:t>
      </w:r>
      <w:r w:rsidR="00BB41C2">
        <w:rPr>
          <w:rFonts w:hint="cs"/>
          <w:rtl/>
        </w:rPr>
        <w:t>ם</w:t>
      </w:r>
      <w:r w:rsidRPr="00E5042E">
        <w:rPr>
          <w:rtl/>
        </w:rPr>
        <w:t xml:space="preserve">, או </w:t>
      </w:r>
      <w:r w:rsidR="00BB41C2">
        <w:rPr>
          <w:rFonts w:hint="cs"/>
          <w:rtl/>
        </w:rPr>
        <w:t>ל</w:t>
      </w:r>
      <w:r w:rsidR="00DA01C6">
        <w:rPr>
          <w:rtl/>
        </w:rPr>
        <w:t xml:space="preserve"> כל אדם אחר כתוצאה</w:t>
      </w:r>
      <w:r w:rsidR="00DA01C6">
        <w:rPr>
          <w:rFonts w:hint="cs"/>
          <w:rtl/>
        </w:rPr>
        <w:t xml:space="preserve"> </w:t>
      </w:r>
      <w:r w:rsidRPr="00E5042E">
        <w:rPr>
          <w:rtl/>
        </w:rPr>
        <w:t>ישירה או עקיפה מהפעלתו של הסכם זה.</w:t>
      </w:r>
    </w:p>
    <w:p w:rsidR="00472C4E" w:rsidRDefault="00472C4E" w:rsidP="007F2C09">
      <w:pPr>
        <w:numPr>
          <w:ilvl w:val="2"/>
          <w:numId w:val="26"/>
        </w:numPr>
        <w:tabs>
          <w:tab w:val="clear" w:pos="1506"/>
        </w:tabs>
        <w:spacing w:line="360" w:lineRule="auto"/>
        <w:ind w:left="2217" w:hanging="708"/>
      </w:pPr>
      <w:r w:rsidRPr="00E5042E">
        <w:rPr>
          <w:rtl/>
        </w:rPr>
        <w:t xml:space="preserve">מוסכם בין הצדדים כי המשרד לא </w:t>
      </w:r>
      <w:proofErr w:type="spellStart"/>
      <w:r w:rsidRPr="00E5042E">
        <w:rPr>
          <w:rtl/>
        </w:rPr>
        <w:t>ישא</w:t>
      </w:r>
      <w:proofErr w:type="spellEnd"/>
      <w:r w:rsidRPr="00E5042E">
        <w:rPr>
          <w:rtl/>
        </w:rPr>
        <w:t xml:space="preserve"> בכל תשלום, הוצאה או נזק מכל סיבה שהיא שייגרמו </w:t>
      </w:r>
      <w:r w:rsidR="00BB41C2">
        <w:rPr>
          <w:rFonts w:hint="cs"/>
          <w:rtl/>
        </w:rPr>
        <w:t>ל</w:t>
      </w:r>
      <w:r w:rsidRPr="00E5042E">
        <w:rPr>
          <w:rtl/>
        </w:rPr>
        <w:t xml:space="preserve"> נותן השירותים או </w:t>
      </w:r>
      <w:r w:rsidR="00BB41C2">
        <w:rPr>
          <w:rFonts w:hint="cs"/>
          <w:rtl/>
        </w:rPr>
        <w:t>ל</w:t>
      </w:r>
      <w:r w:rsidRPr="00E5042E">
        <w:rPr>
          <w:rtl/>
        </w:rPr>
        <w:t xml:space="preserve">מי מטעמו או </w:t>
      </w:r>
      <w:r w:rsidR="00BB41C2">
        <w:rPr>
          <w:rFonts w:hint="cs"/>
          <w:rtl/>
        </w:rPr>
        <w:t>ל</w:t>
      </w:r>
      <w:r w:rsidR="004E23AB">
        <w:rPr>
          <w:rFonts w:hint="cs"/>
          <w:rtl/>
        </w:rPr>
        <w:t xml:space="preserve"> </w:t>
      </w:r>
      <w:r w:rsidRPr="00E5042E">
        <w:rPr>
          <w:rtl/>
        </w:rPr>
        <w:t xml:space="preserve">עובדיו או של </w:t>
      </w:r>
      <w:r w:rsidR="008B5AE7">
        <w:rPr>
          <w:rFonts w:hint="cs"/>
          <w:rtl/>
        </w:rPr>
        <w:t>מי</w:t>
      </w:r>
      <w:r w:rsidR="008B5AE7" w:rsidRPr="00E5042E">
        <w:rPr>
          <w:rtl/>
        </w:rPr>
        <w:t xml:space="preserve"> </w:t>
      </w:r>
      <w:r w:rsidRPr="00E5042E">
        <w:rPr>
          <w:rtl/>
        </w:rPr>
        <w:t>מטעמ</w:t>
      </w:r>
      <w:r w:rsidR="00BB41C2">
        <w:rPr>
          <w:rFonts w:hint="cs"/>
          <w:rtl/>
        </w:rPr>
        <w:t>ם</w:t>
      </w:r>
      <w:r w:rsidRPr="00E5042E">
        <w:rPr>
          <w:rtl/>
        </w:rPr>
        <w:t xml:space="preserve"> או </w:t>
      </w:r>
      <w:r w:rsidR="00BB41C2">
        <w:rPr>
          <w:rFonts w:hint="cs"/>
          <w:rtl/>
        </w:rPr>
        <w:t>ל</w:t>
      </w:r>
      <w:r w:rsidRPr="00E5042E">
        <w:rPr>
          <w:rtl/>
        </w:rPr>
        <w:t xml:space="preserve"> כל אדם אחר כתוצאה ישירה או עקיפה מהפעלתו של הסכם זה וכי אחריות זו תחול על נותן השירותים בלבד.</w:t>
      </w:r>
    </w:p>
    <w:p w:rsidR="00472C4E" w:rsidRDefault="00472C4E" w:rsidP="007F2C09">
      <w:pPr>
        <w:numPr>
          <w:ilvl w:val="2"/>
          <w:numId w:val="26"/>
        </w:numPr>
        <w:tabs>
          <w:tab w:val="clear" w:pos="1506"/>
        </w:tabs>
        <w:spacing w:line="360" w:lineRule="auto"/>
        <w:ind w:left="2217" w:hanging="708"/>
      </w:pPr>
      <w:r w:rsidRPr="00E5042E">
        <w:rPr>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006B5E1C" w:rsidRPr="006B5E1C">
        <w:rPr>
          <w:rFonts w:hint="cs"/>
          <w:color w:val="000000"/>
          <w:rtl/>
        </w:rPr>
        <w:t xml:space="preserve"> </w:t>
      </w:r>
      <w:r w:rsidR="006B5E1C">
        <w:rPr>
          <w:rFonts w:hint="cs"/>
          <w:color w:val="000000"/>
          <w:rtl/>
        </w:rPr>
        <w:t>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6B5E1C" w:rsidRPr="006E7A4D" w:rsidRDefault="006B5E1C" w:rsidP="007631AB">
      <w:pPr>
        <w:tabs>
          <w:tab w:val="num" w:pos="1473"/>
        </w:tabs>
        <w:spacing w:line="276" w:lineRule="auto"/>
        <w:ind w:left="933"/>
      </w:pPr>
    </w:p>
    <w:p w:rsidR="00D23E37" w:rsidRDefault="00472C4E" w:rsidP="007F2C09">
      <w:pPr>
        <w:numPr>
          <w:ilvl w:val="3"/>
          <w:numId w:val="53"/>
        </w:numPr>
        <w:spacing w:line="360" w:lineRule="auto"/>
        <w:ind w:left="573" w:hanging="539"/>
        <w:outlineLvl w:val="2"/>
        <w:rPr>
          <w:b/>
          <w:bCs/>
          <w:u w:val="single"/>
        </w:rPr>
      </w:pPr>
      <w:r w:rsidRPr="0081368F">
        <w:rPr>
          <w:b/>
          <w:bCs/>
          <w:u w:val="single"/>
          <w:rtl/>
        </w:rPr>
        <w:t>חובת ביטוח</w:t>
      </w:r>
      <w:r w:rsidR="007738AE" w:rsidRPr="00B42668">
        <w:rPr>
          <w:rFonts w:hint="cs"/>
          <w:b/>
          <w:bCs/>
          <w:u w:val="single"/>
          <w:rtl/>
        </w:rPr>
        <w:t xml:space="preserve"> </w:t>
      </w:r>
    </w:p>
    <w:p w:rsidR="008D64DC" w:rsidRDefault="008D64DC" w:rsidP="008D64DC">
      <w:pPr>
        <w:rPr>
          <w:rtl/>
        </w:rPr>
      </w:pPr>
    </w:p>
    <w:p w:rsidR="008D64DC" w:rsidRDefault="008D64DC" w:rsidP="00874243">
      <w:pPr>
        <w:spacing w:line="360" w:lineRule="auto"/>
        <w:ind w:left="509"/>
        <w:rPr>
          <w:rtl/>
        </w:rPr>
      </w:pPr>
      <w:r>
        <w:rPr>
          <w:rFonts w:hint="cs"/>
          <w:rtl/>
        </w:rPr>
        <w:t>נותן השירותים</w:t>
      </w:r>
      <w:r w:rsidRPr="005308F1">
        <w:rPr>
          <w:rFonts w:hint="cs"/>
          <w:rtl/>
        </w:rPr>
        <w:t xml:space="preserve"> מתחייב לבצע ולקיים את הביטוחים המפורטים בזה, לטובתו ולטובת מדינת ישראל </w:t>
      </w:r>
      <w:r w:rsidRPr="005308F1">
        <w:rPr>
          <w:rtl/>
        </w:rPr>
        <w:t>–</w:t>
      </w:r>
      <w:r w:rsidRPr="005308F1">
        <w:rPr>
          <w:rFonts w:hint="cs"/>
          <w:rtl/>
        </w:rPr>
        <w:t xml:space="preserve"> </w:t>
      </w:r>
      <w:r>
        <w:rPr>
          <w:rFonts w:hint="cs"/>
          <w:rtl/>
        </w:rPr>
        <w:t xml:space="preserve">משרד הכלכלה והתעשייה </w:t>
      </w:r>
      <w:r w:rsidRPr="005308F1">
        <w:rPr>
          <w:rFonts w:hint="cs"/>
          <w:rtl/>
        </w:rPr>
        <w:t xml:space="preserve">ולהציג למשרד </w:t>
      </w:r>
      <w:r>
        <w:rPr>
          <w:rFonts w:hint="cs"/>
          <w:rtl/>
        </w:rPr>
        <w:t>הכלכלה והתעשייה</w:t>
      </w:r>
      <w:r w:rsidRPr="005308F1">
        <w:rPr>
          <w:rFonts w:hint="cs"/>
          <w:rtl/>
        </w:rPr>
        <w:t xml:space="preserve"> </w:t>
      </w:r>
      <w:r>
        <w:rPr>
          <w:rFonts w:hint="cs"/>
          <w:rtl/>
        </w:rPr>
        <w:t xml:space="preserve">את הביטוחים הכוללים </w:t>
      </w:r>
      <w:r w:rsidRPr="005308F1">
        <w:rPr>
          <w:rFonts w:hint="cs"/>
          <w:rtl/>
        </w:rPr>
        <w:t xml:space="preserve">את </w:t>
      </w:r>
      <w:r>
        <w:rPr>
          <w:rFonts w:hint="cs"/>
          <w:rtl/>
        </w:rPr>
        <w:t xml:space="preserve">כל </w:t>
      </w:r>
      <w:r w:rsidRPr="005308F1">
        <w:rPr>
          <w:rFonts w:hint="cs"/>
          <w:rtl/>
        </w:rPr>
        <w:t>הכיסויים והתנאים הנדרשים כאשר גבולות האחריות לא יפחתו מהמצוין להלן:</w:t>
      </w:r>
      <w:r>
        <w:rPr>
          <w:rFonts w:hint="cs"/>
          <w:rtl/>
        </w:rPr>
        <w:t>-</w:t>
      </w:r>
    </w:p>
    <w:p w:rsidR="008D64DC" w:rsidRPr="005308F1" w:rsidRDefault="008D64DC" w:rsidP="00874243">
      <w:pPr>
        <w:spacing w:line="360" w:lineRule="auto"/>
        <w:rPr>
          <w:rtl/>
        </w:rPr>
      </w:pPr>
    </w:p>
    <w:p w:rsidR="008D64DC" w:rsidRPr="00874243" w:rsidRDefault="008D64DC" w:rsidP="007F2C09">
      <w:pPr>
        <w:pStyle w:val="aff1"/>
        <w:numPr>
          <w:ilvl w:val="6"/>
          <w:numId w:val="53"/>
        </w:numPr>
        <w:tabs>
          <w:tab w:val="clear" w:pos="4822"/>
        </w:tabs>
        <w:spacing w:line="360" w:lineRule="auto"/>
        <w:ind w:left="793" w:hanging="284"/>
        <w:rPr>
          <w:rFonts w:cs="David"/>
          <w:sz w:val="24"/>
          <w:szCs w:val="24"/>
          <w:u w:val="single"/>
          <w:rtl/>
        </w:rPr>
      </w:pPr>
      <w:r w:rsidRPr="00874243">
        <w:rPr>
          <w:rFonts w:cs="David" w:hint="cs"/>
          <w:sz w:val="24"/>
          <w:szCs w:val="24"/>
          <w:u w:val="single"/>
          <w:rtl/>
        </w:rPr>
        <w:t>ביטוח חבות מעבידים (ככל שיועסקו עובדים ע"י נותן השירותים)</w:t>
      </w:r>
    </w:p>
    <w:p w:rsidR="008D64DC" w:rsidRPr="005308F1" w:rsidRDefault="008D64DC" w:rsidP="00874243">
      <w:pPr>
        <w:spacing w:line="360" w:lineRule="auto"/>
        <w:rPr>
          <w:b/>
          <w:bCs/>
          <w:u w:val="single"/>
          <w:rtl/>
        </w:rPr>
      </w:pPr>
    </w:p>
    <w:p w:rsidR="008D64DC" w:rsidRPr="00874243" w:rsidRDefault="008D64DC" w:rsidP="007F2C09">
      <w:pPr>
        <w:pStyle w:val="aff1"/>
        <w:numPr>
          <w:ilvl w:val="6"/>
          <w:numId w:val="51"/>
        </w:numPr>
        <w:tabs>
          <w:tab w:val="clear" w:pos="4082"/>
        </w:tabs>
        <w:spacing w:line="360" w:lineRule="auto"/>
        <w:ind w:left="1076" w:hanging="283"/>
        <w:rPr>
          <w:rFonts w:cs="David"/>
          <w:sz w:val="24"/>
          <w:szCs w:val="24"/>
          <w:rtl/>
        </w:rPr>
      </w:pPr>
      <w:r w:rsidRPr="00874243">
        <w:rPr>
          <w:rFonts w:cs="David" w:hint="cs"/>
          <w:sz w:val="24"/>
          <w:szCs w:val="24"/>
          <w:rtl/>
        </w:rPr>
        <w:t>נותן השירותים</w:t>
      </w:r>
      <w:r w:rsidR="00874243">
        <w:rPr>
          <w:rFonts w:cs="David" w:hint="cs"/>
          <w:sz w:val="24"/>
          <w:szCs w:val="24"/>
          <w:rtl/>
        </w:rPr>
        <w:t xml:space="preserve"> </w:t>
      </w:r>
      <w:r w:rsidRPr="00874243">
        <w:rPr>
          <w:rFonts w:cs="David" w:hint="cs"/>
          <w:sz w:val="24"/>
          <w:szCs w:val="24"/>
          <w:rtl/>
        </w:rPr>
        <w:t>יבטח את אחריותו החוקית כלפי עובדיו, בביטוח חבות מעבידים בכל תחומי מדינת ישראל והשטחים המוחזקים;</w:t>
      </w:r>
    </w:p>
    <w:p w:rsidR="008D64DC" w:rsidRPr="00B56169" w:rsidRDefault="008D64DC" w:rsidP="007F2C09">
      <w:pPr>
        <w:pStyle w:val="aff1"/>
        <w:numPr>
          <w:ilvl w:val="6"/>
          <w:numId w:val="51"/>
        </w:numPr>
        <w:tabs>
          <w:tab w:val="clear" w:pos="4082"/>
        </w:tabs>
        <w:spacing w:line="360" w:lineRule="auto"/>
        <w:ind w:left="1076" w:hanging="283"/>
        <w:rPr>
          <w:rFonts w:cs="David"/>
          <w:sz w:val="24"/>
          <w:szCs w:val="24"/>
          <w:rtl/>
        </w:rPr>
      </w:pPr>
      <w:r w:rsidRPr="00874243">
        <w:rPr>
          <w:rFonts w:cs="David" w:hint="cs"/>
          <w:sz w:val="24"/>
          <w:szCs w:val="24"/>
          <w:rtl/>
        </w:rPr>
        <w:t xml:space="preserve">גבול  האחריות לא יפחת מסך  5,000,000 דולר ארה"ב לעובד,  למקרה ולתקופת ביטוח </w:t>
      </w:r>
      <w:r w:rsidRPr="00B56169">
        <w:rPr>
          <w:rFonts w:cs="David" w:hint="cs"/>
          <w:sz w:val="24"/>
          <w:szCs w:val="24"/>
          <w:rtl/>
        </w:rPr>
        <w:t>(שנה);</w:t>
      </w:r>
    </w:p>
    <w:p w:rsidR="008D64DC" w:rsidRPr="00B56169" w:rsidRDefault="008D64DC" w:rsidP="007F2C09">
      <w:pPr>
        <w:pStyle w:val="aff1"/>
        <w:numPr>
          <w:ilvl w:val="6"/>
          <w:numId w:val="51"/>
        </w:numPr>
        <w:tabs>
          <w:tab w:val="clear" w:pos="4082"/>
        </w:tabs>
        <w:spacing w:line="360" w:lineRule="auto"/>
        <w:ind w:left="1076" w:hanging="283"/>
        <w:rPr>
          <w:rFonts w:cs="David"/>
          <w:sz w:val="24"/>
          <w:szCs w:val="24"/>
          <w:rtl/>
        </w:rPr>
      </w:pPr>
      <w:r w:rsidRPr="00874243">
        <w:rPr>
          <w:rFonts w:cs="David" w:hint="cs"/>
          <w:sz w:val="24"/>
          <w:szCs w:val="24"/>
          <w:rtl/>
        </w:rPr>
        <w:t xml:space="preserve">הביטוח על פי הפוליסה יורחב לשפות את מדינת ישראל </w:t>
      </w:r>
      <w:r w:rsidRPr="00874243">
        <w:rPr>
          <w:rFonts w:cs="David"/>
          <w:sz w:val="24"/>
          <w:szCs w:val="24"/>
          <w:rtl/>
        </w:rPr>
        <w:t xml:space="preserve">– משרד הכלכלה והתעשייה, היה </w:t>
      </w:r>
      <w:r w:rsidRPr="00B56169">
        <w:rPr>
          <w:rFonts w:cs="David"/>
          <w:sz w:val="24"/>
          <w:szCs w:val="24"/>
          <w:rtl/>
        </w:rPr>
        <w:t xml:space="preserve">ונטען לעניין קרות תאונת  עבודה/מחלת  מקצוע כלשהי כי הם נושאים בחבות מעביד </w:t>
      </w:r>
      <w:r w:rsidRPr="00B56169">
        <w:rPr>
          <w:rFonts w:cs="David" w:hint="cs"/>
          <w:sz w:val="24"/>
          <w:szCs w:val="24"/>
          <w:rtl/>
        </w:rPr>
        <w:t xml:space="preserve"> </w:t>
      </w:r>
      <w:r w:rsidRPr="00B56169">
        <w:rPr>
          <w:rFonts w:cs="David"/>
          <w:sz w:val="24"/>
          <w:szCs w:val="24"/>
          <w:rtl/>
        </w:rPr>
        <w:t xml:space="preserve">כלשהם כלפי מי מעובדי </w:t>
      </w:r>
      <w:r w:rsidRPr="00B56169">
        <w:rPr>
          <w:rFonts w:cs="David" w:hint="cs"/>
          <w:sz w:val="24"/>
          <w:szCs w:val="24"/>
          <w:rtl/>
        </w:rPr>
        <w:t>ומועסקי נותן השירותים</w:t>
      </w:r>
      <w:r w:rsidRPr="00B56169">
        <w:rPr>
          <w:rFonts w:cs="David"/>
          <w:sz w:val="24"/>
          <w:szCs w:val="24"/>
          <w:rtl/>
        </w:rPr>
        <w:t>.</w:t>
      </w:r>
    </w:p>
    <w:p w:rsidR="008D64DC" w:rsidRPr="002613EC" w:rsidRDefault="008D64DC" w:rsidP="00874243">
      <w:pPr>
        <w:spacing w:line="360" w:lineRule="auto"/>
        <w:rPr>
          <w:rtl/>
        </w:rPr>
      </w:pPr>
    </w:p>
    <w:p w:rsidR="008D64DC" w:rsidRPr="00B56169" w:rsidRDefault="008D64DC" w:rsidP="007F2C09">
      <w:pPr>
        <w:pStyle w:val="aff1"/>
        <w:numPr>
          <w:ilvl w:val="6"/>
          <w:numId w:val="53"/>
        </w:numPr>
        <w:tabs>
          <w:tab w:val="clear" w:pos="4822"/>
        </w:tabs>
        <w:spacing w:line="360" w:lineRule="auto"/>
        <w:ind w:left="793" w:hanging="284"/>
        <w:rPr>
          <w:rFonts w:cs="David"/>
          <w:sz w:val="24"/>
          <w:szCs w:val="24"/>
          <w:u w:val="single"/>
          <w:rtl/>
        </w:rPr>
      </w:pPr>
      <w:r w:rsidRPr="00B56169">
        <w:rPr>
          <w:rFonts w:cs="David" w:hint="cs"/>
          <w:sz w:val="24"/>
          <w:szCs w:val="24"/>
          <w:u w:val="single"/>
          <w:rtl/>
        </w:rPr>
        <w:t>ביטוח אחריות כלפי צד שלישי</w:t>
      </w:r>
    </w:p>
    <w:p w:rsidR="008D64DC" w:rsidRPr="00B5616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t>נותן השירותים יבטח את אחריותו החוקית על פי דיני מדינת ישראל בביטוח אחריות כלפי צד שלישי  גוף ורכוש, בכל תחומי מדינת ישראל והשטחים המוחזקים;</w:t>
      </w:r>
    </w:p>
    <w:p w:rsidR="008D64DC" w:rsidRPr="00B5616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t>גבול האחריות לא יפחת מסך  250,000 דולר ארה"ב למקרה ולתקופת ביטוח (שנה);</w:t>
      </w:r>
    </w:p>
    <w:p w:rsidR="008D64DC" w:rsidRPr="002A2562" w:rsidRDefault="008D64DC" w:rsidP="00874243">
      <w:pPr>
        <w:spacing w:line="360" w:lineRule="auto"/>
        <w:rPr>
          <w:rtl/>
        </w:rPr>
      </w:pPr>
    </w:p>
    <w:p w:rsidR="008D64DC" w:rsidRPr="007F2C0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lastRenderedPageBreak/>
        <w:t xml:space="preserve">בפוליסה ייכלל סעיף אחריות צולבת - </w:t>
      </w:r>
      <w:r w:rsidRPr="00B56169">
        <w:rPr>
          <w:rFonts w:cs="David" w:hint="cs"/>
          <w:sz w:val="24"/>
          <w:szCs w:val="24"/>
        </w:rPr>
        <w:t>C</w:t>
      </w:r>
      <w:r w:rsidRPr="00B56169">
        <w:rPr>
          <w:rFonts w:cs="David"/>
          <w:sz w:val="24"/>
          <w:szCs w:val="24"/>
        </w:rPr>
        <w:t>ross  Liability</w:t>
      </w:r>
      <w:r w:rsidRPr="00B56169">
        <w:rPr>
          <w:rFonts w:cs="David" w:hint="cs"/>
          <w:sz w:val="24"/>
          <w:szCs w:val="24"/>
          <w:rtl/>
        </w:rPr>
        <w:t xml:space="preserve">;   </w:t>
      </w:r>
    </w:p>
    <w:p w:rsidR="008D64DC" w:rsidRPr="007F2C09" w:rsidRDefault="008D64DC" w:rsidP="007F2C09">
      <w:pPr>
        <w:pStyle w:val="aff1"/>
        <w:numPr>
          <w:ilvl w:val="4"/>
          <w:numId w:val="35"/>
        </w:numPr>
        <w:tabs>
          <w:tab w:val="clear" w:pos="3175"/>
        </w:tabs>
        <w:spacing w:line="360" w:lineRule="auto"/>
        <w:ind w:left="1076" w:hanging="283"/>
        <w:rPr>
          <w:rFonts w:cs="David"/>
          <w:sz w:val="24"/>
          <w:szCs w:val="24"/>
          <w:rtl/>
        </w:rPr>
      </w:pPr>
      <w:r w:rsidRPr="00B56169">
        <w:rPr>
          <w:rFonts w:cs="David" w:hint="cs"/>
          <w:sz w:val="24"/>
          <w:szCs w:val="24"/>
          <w:rtl/>
        </w:rPr>
        <w:t>קבלני משנה של נותן השירותים שנותנים שירותים בשפה הערבית ו/או האנגלית ושאינם מבוטחים בביטוח חבות המעבידים של נותן השירותים כולל רכושם ייחשבו צד שלישי.</w:t>
      </w:r>
    </w:p>
    <w:p w:rsidR="007F2C09" w:rsidRDefault="008D64DC" w:rsidP="007F2C09">
      <w:pPr>
        <w:pStyle w:val="aff1"/>
        <w:numPr>
          <w:ilvl w:val="4"/>
          <w:numId w:val="35"/>
        </w:numPr>
        <w:tabs>
          <w:tab w:val="clear" w:pos="3175"/>
        </w:tabs>
        <w:spacing w:line="360" w:lineRule="auto"/>
        <w:ind w:left="1076" w:hanging="283"/>
        <w:rPr>
          <w:rFonts w:cs="David"/>
          <w:sz w:val="24"/>
          <w:szCs w:val="24"/>
        </w:rPr>
      </w:pPr>
      <w:r w:rsidRPr="007F2C09">
        <w:rPr>
          <w:rFonts w:cs="David" w:hint="cs"/>
          <w:sz w:val="24"/>
          <w:szCs w:val="24"/>
          <w:rtl/>
        </w:rPr>
        <w:t xml:space="preserve">הביטוח על פי הפוליסה יורחב לשפות את מדינת ישראל </w:t>
      </w:r>
      <w:r w:rsidRPr="007F2C09">
        <w:rPr>
          <w:rFonts w:cs="David"/>
          <w:sz w:val="24"/>
          <w:szCs w:val="24"/>
          <w:rtl/>
        </w:rPr>
        <w:t>–</w:t>
      </w:r>
      <w:r w:rsidRPr="007F2C09">
        <w:rPr>
          <w:rFonts w:cs="David" w:hint="cs"/>
          <w:sz w:val="24"/>
          <w:szCs w:val="24"/>
          <w:rtl/>
        </w:rPr>
        <w:t xml:space="preserve">  </w:t>
      </w:r>
      <w:r w:rsidRPr="007F2C09">
        <w:rPr>
          <w:rFonts w:cs="David"/>
          <w:sz w:val="24"/>
          <w:szCs w:val="24"/>
          <w:rtl/>
        </w:rPr>
        <w:t>משרד הכלכלה והתעשייה</w:t>
      </w:r>
      <w:r w:rsidR="007F2C09">
        <w:rPr>
          <w:rFonts w:cs="David"/>
          <w:sz w:val="24"/>
          <w:szCs w:val="24"/>
          <w:rtl/>
        </w:rPr>
        <w:t>, ככל</w:t>
      </w:r>
      <w:r w:rsidRPr="007F2C09">
        <w:rPr>
          <w:rFonts w:cs="David" w:hint="cs"/>
          <w:sz w:val="24"/>
          <w:szCs w:val="24"/>
          <w:rtl/>
        </w:rPr>
        <w:t xml:space="preserve"> </w:t>
      </w:r>
      <w:r w:rsidRPr="007F2C09">
        <w:rPr>
          <w:rFonts w:cs="David"/>
          <w:sz w:val="24"/>
          <w:szCs w:val="24"/>
          <w:rtl/>
        </w:rPr>
        <w:t>שייחשבו</w:t>
      </w:r>
      <w:r w:rsidRPr="007F2C09">
        <w:rPr>
          <w:rFonts w:cs="David" w:hint="cs"/>
          <w:sz w:val="24"/>
          <w:szCs w:val="24"/>
          <w:rtl/>
        </w:rPr>
        <w:t xml:space="preserve"> </w:t>
      </w:r>
      <w:r w:rsidRPr="007F2C09">
        <w:rPr>
          <w:rFonts w:cs="David"/>
          <w:sz w:val="24"/>
          <w:szCs w:val="24"/>
          <w:rtl/>
        </w:rPr>
        <w:t xml:space="preserve">אחראים  למעשי ו/או  מחדלי  נותן השירותים </w:t>
      </w:r>
      <w:r w:rsidRPr="007F2C09">
        <w:rPr>
          <w:rFonts w:cs="David" w:hint="cs"/>
          <w:sz w:val="24"/>
          <w:szCs w:val="24"/>
          <w:rtl/>
        </w:rPr>
        <w:t>ו</w:t>
      </w:r>
      <w:r w:rsidRPr="007F2C09">
        <w:rPr>
          <w:rFonts w:cs="David"/>
          <w:sz w:val="24"/>
          <w:szCs w:val="24"/>
          <w:rtl/>
        </w:rPr>
        <w:t>הפועלים מטעמו.</w:t>
      </w:r>
      <w:r w:rsidRPr="007F2C09">
        <w:rPr>
          <w:rFonts w:cs="David" w:hint="cs"/>
          <w:sz w:val="24"/>
          <w:szCs w:val="24"/>
          <w:rtl/>
        </w:rPr>
        <w:t xml:space="preserve">   </w:t>
      </w:r>
    </w:p>
    <w:p w:rsidR="008D64DC" w:rsidRPr="007F2C09" w:rsidRDefault="008D64DC" w:rsidP="007F2C09">
      <w:pPr>
        <w:pStyle w:val="aff1"/>
        <w:spacing w:line="360" w:lineRule="auto"/>
        <w:ind w:left="1076"/>
        <w:rPr>
          <w:rFonts w:cs="David"/>
          <w:sz w:val="24"/>
          <w:szCs w:val="24"/>
          <w:rtl/>
        </w:rPr>
      </w:pPr>
      <w:r w:rsidRPr="007F2C09">
        <w:rPr>
          <w:rFonts w:cs="David" w:hint="cs"/>
          <w:sz w:val="24"/>
          <w:szCs w:val="24"/>
          <w:rtl/>
        </w:rPr>
        <w:t xml:space="preserve">      </w:t>
      </w:r>
    </w:p>
    <w:p w:rsidR="008D64DC" w:rsidRPr="007F2C09" w:rsidRDefault="008D64DC" w:rsidP="007F2C09">
      <w:pPr>
        <w:pStyle w:val="aff1"/>
        <w:numPr>
          <w:ilvl w:val="6"/>
          <w:numId w:val="53"/>
        </w:numPr>
        <w:tabs>
          <w:tab w:val="clear" w:pos="4822"/>
        </w:tabs>
        <w:spacing w:line="360" w:lineRule="auto"/>
        <w:ind w:left="793" w:hanging="284"/>
        <w:rPr>
          <w:rFonts w:cs="David"/>
          <w:sz w:val="24"/>
          <w:szCs w:val="24"/>
          <w:u w:val="single"/>
          <w:rtl/>
        </w:rPr>
      </w:pPr>
      <w:r w:rsidRPr="007F2C09">
        <w:rPr>
          <w:rFonts w:cs="David"/>
          <w:sz w:val="24"/>
          <w:szCs w:val="24"/>
          <w:u w:val="single"/>
          <w:rtl/>
        </w:rPr>
        <w:t>ביטוח אחריות מקצועית</w:t>
      </w:r>
      <w:r>
        <w:rPr>
          <w:rtl/>
        </w:rPr>
        <w:t xml:space="preserve"> </w:t>
      </w:r>
    </w:p>
    <w:p w:rsidR="008D64DC" w:rsidRPr="007F2C09" w:rsidRDefault="008D64DC" w:rsidP="007F2C09">
      <w:pPr>
        <w:pStyle w:val="aff1"/>
        <w:numPr>
          <w:ilvl w:val="6"/>
          <w:numId w:val="35"/>
        </w:numPr>
        <w:tabs>
          <w:tab w:val="clear" w:pos="4082"/>
        </w:tabs>
        <w:spacing w:line="360" w:lineRule="auto"/>
        <w:ind w:left="1076" w:hanging="283"/>
        <w:rPr>
          <w:rFonts w:cs="David"/>
          <w:sz w:val="24"/>
          <w:szCs w:val="24"/>
          <w:rtl/>
        </w:rPr>
      </w:pPr>
      <w:r w:rsidRPr="007F2C09">
        <w:rPr>
          <w:rFonts w:cs="David"/>
          <w:sz w:val="24"/>
          <w:szCs w:val="24"/>
          <w:rtl/>
        </w:rPr>
        <w:t>נותן השירותים יבטח את אחריותו  המקצועית בביטוח אחריות מקצועית;</w:t>
      </w:r>
    </w:p>
    <w:p w:rsidR="008D64DC" w:rsidRPr="008276C3" w:rsidRDefault="008D64DC" w:rsidP="008276C3">
      <w:pPr>
        <w:pStyle w:val="aff1"/>
        <w:numPr>
          <w:ilvl w:val="6"/>
          <w:numId w:val="35"/>
        </w:numPr>
        <w:tabs>
          <w:tab w:val="clear" w:pos="4082"/>
        </w:tabs>
        <w:spacing w:line="360" w:lineRule="auto"/>
        <w:ind w:left="1076" w:hanging="283"/>
        <w:rPr>
          <w:rFonts w:cs="David"/>
          <w:sz w:val="24"/>
          <w:szCs w:val="24"/>
          <w:rtl/>
        </w:rPr>
      </w:pPr>
      <w:r w:rsidRPr="007E2AD0">
        <w:rPr>
          <w:rFonts w:cs="David"/>
          <w:sz w:val="24"/>
          <w:szCs w:val="24"/>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w:t>
      </w:r>
      <w:r w:rsidRPr="007E2AD0">
        <w:rPr>
          <w:rFonts w:cs="David" w:hint="cs"/>
          <w:sz w:val="24"/>
          <w:szCs w:val="24"/>
          <w:rtl/>
        </w:rPr>
        <w:t xml:space="preserve">למתן </w:t>
      </w:r>
      <w:r w:rsidRPr="007E2AD0">
        <w:rPr>
          <w:rFonts w:cs="David"/>
          <w:sz w:val="24"/>
          <w:szCs w:val="24"/>
          <w:rtl/>
        </w:rPr>
        <w:t xml:space="preserve">שירותי ניו מדיה </w:t>
      </w:r>
      <w:proofErr w:type="spellStart"/>
      <w:r w:rsidRPr="007E2AD0">
        <w:rPr>
          <w:rFonts w:cs="David"/>
          <w:sz w:val="24"/>
          <w:szCs w:val="24"/>
          <w:rtl/>
        </w:rPr>
        <w:t>ודיגיטל</w:t>
      </w:r>
      <w:proofErr w:type="spellEnd"/>
      <w:r w:rsidRPr="007E2AD0">
        <w:rPr>
          <w:rFonts w:cs="David" w:hint="cs"/>
          <w:sz w:val="24"/>
          <w:szCs w:val="24"/>
          <w:rtl/>
        </w:rPr>
        <w:t xml:space="preserve"> לרבות </w:t>
      </w:r>
      <w:r>
        <w:rPr>
          <w:rFonts w:hint="cs"/>
          <w:rtl/>
        </w:rPr>
        <w:t xml:space="preserve"> </w:t>
      </w:r>
      <w:r w:rsidRPr="008276C3">
        <w:rPr>
          <w:rFonts w:cs="David" w:hint="cs"/>
          <w:sz w:val="24"/>
          <w:szCs w:val="24"/>
          <w:rtl/>
        </w:rPr>
        <w:t xml:space="preserve">סיוע בתחזוקה שוטפת וקידום פעילות תקשורתית בערוצי המדיה החברתית עבור יחידות משרד הכלכלה והתעשייה השונות, כולל מתן המלצות לפעולות בתחום הרשתות החברתיות לקידום פעולות המשרד לרבות  פרסום סטטוסים, בלוגים, תמונות וסרטונים ויישומן בכפוף לאישור הממונה, ליווי קמפיינים והעלאת תכנים לרשתות החברתיות תוך שימוש בטכנולוגיות רלבנטיות, עדכון אמצעי הניו מדיה של המשרד באופן שוטף ובהתאם להנחיות, מעקב אחר החידושים ברשת ובמרחב המקוון וידווח לממונה, ייזום כתיבת תכנים, </w:t>
      </w:r>
      <w:proofErr w:type="spellStart"/>
      <w:r w:rsidRPr="008276C3">
        <w:rPr>
          <w:rFonts w:cs="David" w:hint="cs"/>
          <w:sz w:val="24"/>
          <w:szCs w:val="24"/>
          <w:rtl/>
        </w:rPr>
        <w:t>קריאטיב</w:t>
      </w:r>
      <w:proofErr w:type="spellEnd"/>
      <w:r w:rsidRPr="008276C3">
        <w:rPr>
          <w:rFonts w:cs="David" w:hint="cs"/>
          <w:sz w:val="24"/>
          <w:szCs w:val="24"/>
          <w:rtl/>
        </w:rPr>
        <w:t xml:space="preserve"> והפקת חומרי המחשבה ויזואליים, העברת שידורים חיים לרבות צילום ועריכה בתיאום </w:t>
      </w:r>
      <w:r>
        <w:rPr>
          <w:rFonts w:hint="cs"/>
          <w:rtl/>
        </w:rPr>
        <w:t xml:space="preserve"> </w:t>
      </w:r>
      <w:r w:rsidRPr="008276C3">
        <w:rPr>
          <w:rFonts w:cs="David" w:hint="cs"/>
          <w:sz w:val="24"/>
          <w:szCs w:val="24"/>
          <w:rtl/>
        </w:rPr>
        <w:t xml:space="preserve">ובכפוף לאישור הממונה במשרד, </w:t>
      </w:r>
      <w:r w:rsidRPr="008276C3">
        <w:rPr>
          <w:rFonts w:cs="David"/>
          <w:sz w:val="24"/>
          <w:szCs w:val="24"/>
          <w:rtl/>
        </w:rPr>
        <w:t xml:space="preserve">בהתאם </w:t>
      </w:r>
      <w:r w:rsidRPr="008276C3">
        <w:rPr>
          <w:rFonts w:cs="David" w:hint="cs"/>
          <w:sz w:val="24"/>
          <w:szCs w:val="24"/>
          <w:rtl/>
        </w:rPr>
        <w:t xml:space="preserve"> </w:t>
      </w:r>
      <w:r w:rsidRPr="008276C3">
        <w:rPr>
          <w:rFonts w:cs="David"/>
          <w:sz w:val="24"/>
          <w:szCs w:val="24"/>
          <w:rtl/>
        </w:rPr>
        <w:t xml:space="preserve">למכרז והסכם עם מדינת ישראל – משרד </w:t>
      </w:r>
      <w:r w:rsidRPr="008276C3">
        <w:rPr>
          <w:rFonts w:cs="David" w:hint="cs"/>
          <w:sz w:val="24"/>
          <w:szCs w:val="24"/>
          <w:rtl/>
        </w:rPr>
        <w:t>הכלכלה והתעשייה</w:t>
      </w:r>
      <w:r w:rsidRPr="008276C3">
        <w:rPr>
          <w:rFonts w:cs="David"/>
          <w:sz w:val="24"/>
          <w:szCs w:val="24"/>
          <w:rtl/>
        </w:rPr>
        <w:t xml:space="preserve">;     </w:t>
      </w:r>
      <w:r w:rsidRPr="008276C3">
        <w:rPr>
          <w:rFonts w:cs="David" w:hint="cs"/>
          <w:sz w:val="24"/>
          <w:szCs w:val="24"/>
          <w:rtl/>
        </w:rPr>
        <w:t xml:space="preserve">        </w:t>
      </w:r>
    </w:p>
    <w:p w:rsidR="008D64DC" w:rsidRDefault="008D64DC" w:rsidP="008276C3">
      <w:pPr>
        <w:pStyle w:val="aff1"/>
        <w:numPr>
          <w:ilvl w:val="6"/>
          <w:numId w:val="35"/>
        </w:numPr>
        <w:tabs>
          <w:tab w:val="clear" w:pos="4082"/>
        </w:tabs>
        <w:spacing w:line="360" w:lineRule="auto"/>
        <w:ind w:left="1076" w:hanging="283"/>
        <w:rPr>
          <w:rtl/>
        </w:rPr>
      </w:pPr>
      <w:r w:rsidRPr="008276C3">
        <w:rPr>
          <w:rFonts w:cs="David"/>
          <w:sz w:val="24"/>
          <w:szCs w:val="24"/>
          <w:rtl/>
        </w:rPr>
        <w:t xml:space="preserve">גבול האחריות לא יפחת מסך </w:t>
      </w:r>
      <w:r w:rsidRPr="008276C3">
        <w:rPr>
          <w:rFonts w:cs="David" w:hint="cs"/>
          <w:sz w:val="24"/>
          <w:szCs w:val="24"/>
          <w:rtl/>
        </w:rPr>
        <w:t>250</w:t>
      </w:r>
      <w:r w:rsidRPr="008276C3">
        <w:rPr>
          <w:rFonts w:cs="David"/>
          <w:sz w:val="24"/>
          <w:szCs w:val="24"/>
          <w:rtl/>
        </w:rPr>
        <w:t>,000 דולר ארה"ב למקרה ולתקופת הביטוח (שנה);</w:t>
      </w:r>
      <w:r>
        <w:rPr>
          <w:rtl/>
        </w:rPr>
        <w:t xml:space="preserve">       </w:t>
      </w:r>
    </w:p>
    <w:p w:rsidR="008D64DC" w:rsidRPr="008276C3" w:rsidRDefault="008D64DC" w:rsidP="008276C3">
      <w:pPr>
        <w:pStyle w:val="aff1"/>
        <w:numPr>
          <w:ilvl w:val="6"/>
          <w:numId w:val="35"/>
        </w:numPr>
        <w:tabs>
          <w:tab w:val="clear" w:pos="4082"/>
        </w:tabs>
        <w:spacing w:line="360" w:lineRule="auto"/>
        <w:ind w:left="1076" w:hanging="283"/>
        <w:rPr>
          <w:rFonts w:cs="David"/>
          <w:sz w:val="24"/>
          <w:szCs w:val="24"/>
          <w:rtl/>
        </w:rPr>
      </w:pPr>
      <w:r w:rsidRPr="008276C3">
        <w:rPr>
          <w:rFonts w:cs="David"/>
          <w:sz w:val="24"/>
          <w:szCs w:val="24"/>
          <w:rtl/>
        </w:rPr>
        <w:t>הכיסוי על פי הפוליסה יורחב לכלול את ההרחבות הבאות:-</w:t>
      </w:r>
    </w:p>
    <w:p w:rsidR="008D64DC" w:rsidRPr="00543AB0" w:rsidRDefault="008D64DC" w:rsidP="00543AB0">
      <w:pPr>
        <w:pStyle w:val="aff1"/>
        <w:numPr>
          <w:ilvl w:val="0"/>
          <w:numId w:val="57"/>
        </w:numPr>
        <w:spacing w:line="360" w:lineRule="auto"/>
        <w:ind w:hanging="74"/>
        <w:rPr>
          <w:rFonts w:cs="David"/>
          <w:sz w:val="24"/>
          <w:szCs w:val="24"/>
          <w:rtl/>
        </w:rPr>
      </w:pPr>
      <w:r w:rsidRPr="00543AB0">
        <w:rPr>
          <w:rFonts w:cs="David" w:hint="cs"/>
          <w:sz w:val="24"/>
          <w:szCs w:val="24"/>
          <w:rtl/>
        </w:rPr>
        <w:t>מרמה ואי יושר עובדים;</w:t>
      </w:r>
    </w:p>
    <w:p w:rsidR="008D64DC" w:rsidRPr="00543AB0" w:rsidRDefault="008D64DC" w:rsidP="00543AB0">
      <w:pPr>
        <w:pStyle w:val="aff1"/>
        <w:numPr>
          <w:ilvl w:val="0"/>
          <w:numId w:val="57"/>
        </w:numPr>
        <w:spacing w:line="360" w:lineRule="auto"/>
        <w:ind w:hanging="74"/>
        <w:rPr>
          <w:rFonts w:cs="David"/>
          <w:sz w:val="24"/>
          <w:szCs w:val="24"/>
          <w:rtl/>
        </w:rPr>
      </w:pPr>
      <w:r w:rsidRPr="00543AB0">
        <w:rPr>
          <w:rFonts w:cs="David" w:hint="cs"/>
          <w:sz w:val="24"/>
          <w:szCs w:val="24"/>
          <w:rtl/>
        </w:rPr>
        <w:t xml:space="preserve">דיבה והשמצה, </w:t>
      </w:r>
      <w:r w:rsidRPr="00543AB0">
        <w:rPr>
          <w:rFonts w:cs="David"/>
          <w:sz w:val="24"/>
          <w:szCs w:val="24"/>
          <w:rtl/>
        </w:rPr>
        <w:t>לשון הרע</w:t>
      </w:r>
      <w:r w:rsidRPr="00543AB0">
        <w:rPr>
          <w:rFonts w:cs="David" w:hint="cs"/>
          <w:sz w:val="24"/>
          <w:szCs w:val="24"/>
          <w:rtl/>
        </w:rPr>
        <w:t>, פגיעה בפרטיות</w:t>
      </w:r>
      <w:r w:rsidRPr="00543AB0">
        <w:rPr>
          <w:rFonts w:cs="David"/>
          <w:sz w:val="24"/>
          <w:szCs w:val="24"/>
          <w:rtl/>
        </w:rPr>
        <w:t xml:space="preserve">;        </w:t>
      </w:r>
    </w:p>
    <w:p w:rsidR="008D64DC" w:rsidRDefault="008D64DC" w:rsidP="00543AB0">
      <w:pPr>
        <w:pStyle w:val="aff1"/>
        <w:numPr>
          <w:ilvl w:val="0"/>
          <w:numId w:val="57"/>
        </w:numPr>
        <w:spacing w:line="360" w:lineRule="auto"/>
        <w:ind w:hanging="74"/>
        <w:rPr>
          <w:rFonts w:cs="David"/>
          <w:sz w:val="24"/>
          <w:szCs w:val="24"/>
        </w:rPr>
      </w:pPr>
      <w:r w:rsidRPr="00543AB0">
        <w:rPr>
          <w:rFonts w:cs="David"/>
          <w:sz w:val="24"/>
          <w:szCs w:val="24"/>
          <w:rtl/>
        </w:rPr>
        <w:t>אובדן מסמכים, לרבות אובדן השימוש ו/או העיכוב עקב מקרה ביטוח;</w:t>
      </w:r>
    </w:p>
    <w:p w:rsidR="008D64DC" w:rsidRPr="00543AB0" w:rsidRDefault="008D64DC" w:rsidP="00543AB0">
      <w:pPr>
        <w:pStyle w:val="aff1"/>
        <w:numPr>
          <w:ilvl w:val="0"/>
          <w:numId w:val="57"/>
        </w:numPr>
        <w:spacing w:line="360" w:lineRule="auto"/>
        <w:ind w:left="1360" w:hanging="284"/>
        <w:rPr>
          <w:rFonts w:cs="David"/>
          <w:sz w:val="24"/>
          <w:szCs w:val="24"/>
          <w:rtl/>
        </w:rPr>
      </w:pPr>
      <w:r w:rsidRPr="00543AB0">
        <w:rPr>
          <w:rFonts w:cs="David"/>
          <w:sz w:val="24"/>
          <w:szCs w:val="24"/>
          <w:rtl/>
        </w:rPr>
        <w:t xml:space="preserve">אחריות צולבת, אולם הכיסוי לא יחול על תביעות נותן השירותים </w:t>
      </w:r>
      <w:r w:rsidRPr="00543AB0">
        <w:rPr>
          <w:rFonts w:cs="David" w:hint="cs"/>
          <w:sz w:val="24"/>
          <w:szCs w:val="24"/>
          <w:rtl/>
        </w:rPr>
        <w:t>כלפי</w:t>
      </w:r>
      <w:r w:rsidRPr="00543AB0">
        <w:rPr>
          <w:rFonts w:cs="David"/>
          <w:sz w:val="24"/>
          <w:szCs w:val="24"/>
          <w:rtl/>
        </w:rPr>
        <w:t xml:space="preserve"> מדינת ישראל – </w:t>
      </w:r>
      <w:r w:rsidRPr="00543AB0">
        <w:rPr>
          <w:rFonts w:cs="David" w:hint="cs"/>
          <w:sz w:val="24"/>
          <w:szCs w:val="24"/>
          <w:rtl/>
        </w:rPr>
        <w:t xml:space="preserve"> </w:t>
      </w:r>
      <w:r w:rsidRPr="00543AB0">
        <w:rPr>
          <w:rFonts w:cs="David"/>
          <w:sz w:val="24"/>
          <w:szCs w:val="24"/>
          <w:rtl/>
        </w:rPr>
        <w:t xml:space="preserve">משרד </w:t>
      </w:r>
      <w:r w:rsidRPr="00543AB0">
        <w:rPr>
          <w:rFonts w:cs="David" w:hint="cs"/>
          <w:sz w:val="24"/>
          <w:szCs w:val="24"/>
          <w:rtl/>
        </w:rPr>
        <w:t>הכלכלה והתעשייה</w:t>
      </w:r>
      <w:r w:rsidRPr="00543AB0">
        <w:rPr>
          <w:rFonts w:cs="David"/>
          <w:sz w:val="24"/>
          <w:szCs w:val="24"/>
          <w:rtl/>
        </w:rPr>
        <w:t>;</w:t>
      </w:r>
    </w:p>
    <w:p w:rsidR="008D64DC" w:rsidRPr="00543AB0" w:rsidRDefault="008D64DC" w:rsidP="00543AB0">
      <w:pPr>
        <w:pStyle w:val="aff1"/>
        <w:numPr>
          <w:ilvl w:val="0"/>
          <w:numId w:val="57"/>
        </w:numPr>
        <w:spacing w:line="360" w:lineRule="auto"/>
        <w:ind w:left="1360" w:hanging="284"/>
        <w:rPr>
          <w:rFonts w:cs="David"/>
          <w:sz w:val="24"/>
          <w:szCs w:val="24"/>
          <w:rtl/>
        </w:rPr>
      </w:pPr>
      <w:r w:rsidRPr="00543AB0">
        <w:rPr>
          <w:rFonts w:cs="David"/>
          <w:sz w:val="24"/>
          <w:szCs w:val="24"/>
          <w:rtl/>
        </w:rPr>
        <w:t xml:space="preserve">הארכת תקופת הגילוי לפחות 6 חודשים ; </w:t>
      </w:r>
    </w:p>
    <w:p w:rsidR="008D64DC" w:rsidRPr="00543AB0" w:rsidRDefault="008D64DC" w:rsidP="00543AB0">
      <w:pPr>
        <w:pStyle w:val="aff1"/>
        <w:numPr>
          <w:ilvl w:val="0"/>
          <w:numId w:val="57"/>
        </w:numPr>
        <w:spacing w:line="360" w:lineRule="auto"/>
        <w:ind w:left="1360" w:hanging="284"/>
        <w:rPr>
          <w:rFonts w:cs="David"/>
          <w:sz w:val="24"/>
          <w:szCs w:val="24"/>
          <w:rtl/>
        </w:rPr>
      </w:pPr>
      <w:r w:rsidRPr="00543AB0">
        <w:rPr>
          <w:rFonts w:cs="David"/>
          <w:sz w:val="24"/>
          <w:szCs w:val="24"/>
          <w:rtl/>
        </w:rPr>
        <w:t>הביטוח על פי הפוליסה יורחב לשפות את מדינת ישראל –  משרד הכלכלה והתעשייה, ככל</w:t>
      </w:r>
      <w:r w:rsidR="00543AB0">
        <w:rPr>
          <w:rFonts w:cs="David" w:hint="cs"/>
          <w:sz w:val="24"/>
          <w:szCs w:val="24"/>
          <w:rtl/>
        </w:rPr>
        <w:t xml:space="preserve"> </w:t>
      </w:r>
      <w:r w:rsidRPr="00543AB0">
        <w:rPr>
          <w:rFonts w:cs="David"/>
          <w:sz w:val="24"/>
          <w:szCs w:val="24"/>
          <w:rtl/>
        </w:rPr>
        <w:t xml:space="preserve">שייחשבו אחראים  למעשי ו/או  מחדלי  נותן השירותים וכל הפועלים מטעמו.         </w:t>
      </w:r>
    </w:p>
    <w:p w:rsidR="00543AB0" w:rsidRDefault="00543AB0">
      <w:pPr>
        <w:bidi w:val="0"/>
        <w:rPr>
          <w:rtl/>
        </w:rPr>
      </w:pPr>
      <w:r>
        <w:rPr>
          <w:rtl/>
        </w:rPr>
        <w:br w:type="page"/>
      </w:r>
    </w:p>
    <w:p w:rsidR="008D64DC" w:rsidRDefault="008D64DC" w:rsidP="00874243">
      <w:pPr>
        <w:spacing w:line="360" w:lineRule="auto"/>
        <w:rPr>
          <w:rtl/>
        </w:rPr>
      </w:pPr>
    </w:p>
    <w:p w:rsidR="008D64DC" w:rsidRPr="00543AB0" w:rsidRDefault="008D64DC" w:rsidP="00543AB0">
      <w:pPr>
        <w:pStyle w:val="aff1"/>
        <w:numPr>
          <w:ilvl w:val="6"/>
          <w:numId w:val="53"/>
        </w:numPr>
        <w:tabs>
          <w:tab w:val="clear" w:pos="4822"/>
        </w:tabs>
        <w:spacing w:line="360" w:lineRule="auto"/>
        <w:ind w:left="793" w:hanging="284"/>
        <w:rPr>
          <w:rFonts w:cs="David"/>
          <w:sz w:val="24"/>
          <w:szCs w:val="24"/>
          <w:u w:val="single"/>
          <w:rtl/>
        </w:rPr>
      </w:pPr>
      <w:r w:rsidRPr="00543AB0">
        <w:rPr>
          <w:rFonts w:cs="David" w:hint="cs"/>
          <w:sz w:val="24"/>
          <w:szCs w:val="24"/>
          <w:u w:val="single"/>
          <w:rtl/>
        </w:rPr>
        <w:t>כללי</w:t>
      </w:r>
    </w:p>
    <w:p w:rsidR="008D64DC" w:rsidRPr="00543AB0" w:rsidRDefault="008D64DC" w:rsidP="00543AB0">
      <w:pPr>
        <w:pStyle w:val="aff1"/>
        <w:numPr>
          <w:ilvl w:val="4"/>
          <w:numId w:val="36"/>
        </w:numPr>
        <w:tabs>
          <w:tab w:val="clear" w:pos="4288"/>
        </w:tabs>
        <w:spacing w:line="360" w:lineRule="auto"/>
        <w:ind w:left="1076" w:hanging="283"/>
        <w:rPr>
          <w:rFonts w:cs="David"/>
          <w:sz w:val="24"/>
          <w:szCs w:val="24"/>
          <w:rtl/>
        </w:rPr>
      </w:pPr>
      <w:r w:rsidRPr="00543AB0">
        <w:rPr>
          <w:rFonts w:cs="David" w:hint="cs"/>
          <w:sz w:val="24"/>
          <w:szCs w:val="24"/>
          <w:rtl/>
        </w:rPr>
        <w:t>בכל פוליסות הביטוח הנ"ל יכללו התנאים הבאים:-</w:t>
      </w:r>
    </w:p>
    <w:p w:rsidR="008D64DC" w:rsidRPr="00543AB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 xml:space="preserve">לשם המבוטח יתווספו כמבוטחים נוספים : </w:t>
      </w:r>
      <w:r w:rsidRPr="00543AB0">
        <w:rPr>
          <w:rFonts w:cs="David" w:hint="cs"/>
          <w:b/>
          <w:bCs/>
          <w:sz w:val="24"/>
          <w:szCs w:val="24"/>
          <w:rtl/>
        </w:rPr>
        <w:t xml:space="preserve">מדינת ישראל </w:t>
      </w:r>
      <w:r w:rsidRPr="00543AB0">
        <w:rPr>
          <w:rFonts w:cs="David"/>
          <w:b/>
          <w:bCs/>
          <w:sz w:val="24"/>
          <w:szCs w:val="24"/>
          <w:rtl/>
        </w:rPr>
        <w:t>–</w:t>
      </w:r>
      <w:r w:rsidRPr="00543AB0">
        <w:rPr>
          <w:rFonts w:cs="David" w:hint="cs"/>
          <w:sz w:val="24"/>
          <w:szCs w:val="24"/>
          <w:rtl/>
        </w:rPr>
        <w:t xml:space="preserve"> </w:t>
      </w:r>
      <w:r w:rsidRPr="00543AB0">
        <w:rPr>
          <w:rFonts w:cs="David" w:hint="cs"/>
          <w:b/>
          <w:bCs/>
          <w:sz w:val="24"/>
          <w:szCs w:val="24"/>
          <w:rtl/>
        </w:rPr>
        <w:t xml:space="preserve">משרד הכלכלה והתעשייה, </w:t>
      </w:r>
      <w:r w:rsidRPr="00543AB0">
        <w:rPr>
          <w:rFonts w:cs="David" w:hint="cs"/>
          <w:sz w:val="24"/>
          <w:szCs w:val="24"/>
          <w:rtl/>
        </w:rPr>
        <w:t xml:space="preserve">בכפוף </w:t>
      </w:r>
      <w:proofErr w:type="spellStart"/>
      <w:r w:rsidRPr="00543AB0">
        <w:rPr>
          <w:rFonts w:cs="David" w:hint="cs"/>
          <w:sz w:val="24"/>
          <w:szCs w:val="24"/>
          <w:rtl/>
        </w:rPr>
        <w:t>להרחבי</w:t>
      </w:r>
      <w:proofErr w:type="spellEnd"/>
      <w:r w:rsidRPr="00543AB0">
        <w:rPr>
          <w:rFonts w:cs="David"/>
          <w:sz w:val="24"/>
          <w:szCs w:val="24"/>
          <w:rtl/>
        </w:rPr>
        <w:t xml:space="preserve"> </w:t>
      </w:r>
      <w:r w:rsidRPr="00543AB0">
        <w:rPr>
          <w:rFonts w:cs="David" w:hint="cs"/>
          <w:sz w:val="24"/>
          <w:szCs w:val="24"/>
          <w:rtl/>
        </w:rPr>
        <w:t xml:space="preserve"> </w:t>
      </w:r>
      <w:r w:rsidRPr="00543AB0">
        <w:rPr>
          <w:rFonts w:cs="David"/>
          <w:sz w:val="24"/>
          <w:szCs w:val="24"/>
          <w:rtl/>
        </w:rPr>
        <w:t>השיפוי  כמפורט לעיל;</w:t>
      </w:r>
    </w:p>
    <w:p w:rsidR="008D64DC" w:rsidRPr="00543AB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w:t>
      </w:r>
    </w:p>
    <w:p w:rsidR="008D64DC" w:rsidRPr="00543AB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 xml:space="preserve">המבטח מוותר על כל זכות תחלוף/שיבוב, תביעה, השתתפות או חזרה כלפי מדינת ישראל  </w:t>
      </w:r>
      <w:r w:rsidRPr="00543AB0">
        <w:rPr>
          <w:rFonts w:cs="David"/>
          <w:sz w:val="24"/>
          <w:szCs w:val="24"/>
          <w:rtl/>
        </w:rPr>
        <w:t>–</w:t>
      </w:r>
      <w:r w:rsidRPr="00543AB0">
        <w:rPr>
          <w:rFonts w:cs="David" w:hint="cs"/>
          <w:sz w:val="24"/>
          <w:szCs w:val="24"/>
          <w:rtl/>
        </w:rPr>
        <w:t xml:space="preserve"> משרד הכלכלה והתעשייה, </w:t>
      </w:r>
      <w:r w:rsidRPr="00543AB0">
        <w:rPr>
          <w:rFonts w:cs="David"/>
          <w:sz w:val="24"/>
          <w:szCs w:val="24"/>
          <w:rtl/>
        </w:rPr>
        <w:t xml:space="preserve">ועובדיהם, ובלבד שהוויתור לא יחול לטובת אדם שגרם לנזק  </w:t>
      </w:r>
      <w:r w:rsidRPr="00543AB0">
        <w:rPr>
          <w:rFonts w:cs="David" w:hint="cs"/>
          <w:sz w:val="24"/>
          <w:szCs w:val="24"/>
          <w:rtl/>
        </w:rPr>
        <w:t>מתוך כוונת זדון;</w:t>
      </w:r>
    </w:p>
    <w:p w:rsidR="008D64DC" w:rsidRPr="00525FF0" w:rsidRDefault="008D64DC" w:rsidP="00525FF0">
      <w:pPr>
        <w:pStyle w:val="aff1"/>
        <w:numPr>
          <w:ilvl w:val="0"/>
          <w:numId w:val="60"/>
        </w:numPr>
        <w:spacing w:line="360" w:lineRule="auto"/>
        <w:ind w:left="1502" w:hanging="426"/>
        <w:rPr>
          <w:rFonts w:cs="David"/>
          <w:sz w:val="24"/>
          <w:szCs w:val="24"/>
          <w:rtl/>
        </w:rPr>
      </w:pPr>
      <w:r w:rsidRPr="00543AB0">
        <w:rPr>
          <w:rFonts w:cs="David" w:hint="cs"/>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8D64DC" w:rsidRPr="00525FF0" w:rsidRDefault="008D64DC" w:rsidP="00525FF0">
      <w:pPr>
        <w:pStyle w:val="aff1"/>
        <w:numPr>
          <w:ilvl w:val="0"/>
          <w:numId w:val="60"/>
        </w:numPr>
        <w:spacing w:line="360" w:lineRule="auto"/>
        <w:ind w:left="1502" w:hanging="426"/>
        <w:rPr>
          <w:rFonts w:cs="David"/>
          <w:sz w:val="24"/>
          <w:szCs w:val="24"/>
          <w:rtl/>
        </w:rPr>
      </w:pPr>
      <w:r w:rsidRPr="00525FF0">
        <w:rPr>
          <w:rFonts w:cs="David" w:hint="cs"/>
          <w:sz w:val="24"/>
          <w:szCs w:val="24"/>
          <w:rtl/>
        </w:rPr>
        <w:t>ההשתתפויות העצמיות הנקובות בכל פוליסה ופוליסה תחולנה בלעדית על נותן  השירותים;</w:t>
      </w:r>
    </w:p>
    <w:p w:rsidR="008D64DC" w:rsidRPr="00525FF0" w:rsidRDefault="008D64DC" w:rsidP="00525FF0">
      <w:pPr>
        <w:pStyle w:val="aff1"/>
        <w:numPr>
          <w:ilvl w:val="0"/>
          <w:numId w:val="60"/>
        </w:numPr>
        <w:spacing w:line="360" w:lineRule="auto"/>
        <w:ind w:left="1502" w:hanging="426"/>
        <w:rPr>
          <w:rFonts w:cs="David"/>
          <w:sz w:val="24"/>
          <w:szCs w:val="24"/>
          <w:rtl/>
        </w:rPr>
      </w:pPr>
      <w:r w:rsidRPr="00525FF0">
        <w:rPr>
          <w:rFonts w:cs="David" w:hint="cs"/>
          <w:sz w:val="24"/>
          <w:szCs w:val="24"/>
          <w:rtl/>
        </w:rPr>
        <w:t>כל סעיף בפוליסות הביטוח המפקיע או מקטין בדרך כל שהיא את</w:t>
      </w:r>
      <w:r w:rsidR="00525FF0" w:rsidRPr="00525FF0">
        <w:rPr>
          <w:rFonts w:cs="David" w:hint="cs"/>
          <w:sz w:val="24"/>
          <w:szCs w:val="24"/>
          <w:rtl/>
        </w:rPr>
        <w:t xml:space="preserve"> אחריות המבטח,</w:t>
      </w:r>
      <w:r w:rsidRPr="00525FF0">
        <w:rPr>
          <w:rFonts w:cs="David" w:hint="cs"/>
          <w:sz w:val="24"/>
          <w:szCs w:val="24"/>
          <w:rtl/>
        </w:rPr>
        <w:t xml:space="preserve"> כאשר קיים ביטוח אחר לא יופעל כלפי מדינת ישראל, והביטוח הינו בחזקת ביטוח ראשוני המזכה במלוא הזכויות על פי הביטוח;</w:t>
      </w:r>
    </w:p>
    <w:p w:rsidR="008D64DC" w:rsidRPr="00525FF0" w:rsidRDefault="008D64DC" w:rsidP="00525FF0">
      <w:pPr>
        <w:pStyle w:val="aff1"/>
        <w:numPr>
          <w:ilvl w:val="0"/>
          <w:numId w:val="60"/>
        </w:numPr>
        <w:spacing w:line="360" w:lineRule="auto"/>
        <w:ind w:left="1502" w:hanging="426"/>
        <w:rPr>
          <w:rFonts w:cs="David"/>
          <w:sz w:val="24"/>
          <w:szCs w:val="24"/>
          <w:rtl/>
        </w:rPr>
      </w:pPr>
      <w:bookmarkStart w:id="12" w:name="_Hlk485037241"/>
      <w:r w:rsidRPr="00525FF0">
        <w:rPr>
          <w:rFonts w:cs="David"/>
          <w:sz w:val="24"/>
          <w:szCs w:val="24"/>
          <w:rtl/>
        </w:rPr>
        <w:t>חריג כוונה ו/או רשלנות רבתי מבוטל ככל שקיים בכל הפוליסות המבוטחות</w:t>
      </w:r>
    </w:p>
    <w:bookmarkEnd w:id="12"/>
    <w:p w:rsidR="008D64DC" w:rsidRPr="005308F1" w:rsidRDefault="008D64DC" w:rsidP="00874243">
      <w:pPr>
        <w:spacing w:line="360" w:lineRule="auto"/>
        <w:rPr>
          <w:rtl/>
        </w:rPr>
      </w:pPr>
    </w:p>
    <w:p w:rsidR="008D64DC" w:rsidRPr="00525FF0" w:rsidRDefault="008D64DC" w:rsidP="00525FF0">
      <w:pPr>
        <w:pStyle w:val="aff1"/>
        <w:numPr>
          <w:ilvl w:val="4"/>
          <w:numId w:val="36"/>
        </w:numPr>
        <w:tabs>
          <w:tab w:val="clear" w:pos="4288"/>
        </w:tabs>
        <w:spacing w:line="360" w:lineRule="auto"/>
        <w:ind w:left="1076" w:hanging="283"/>
        <w:rPr>
          <w:rFonts w:cs="David"/>
          <w:sz w:val="24"/>
          <w:szCs w:val="24"/>
          <w:rtl/>
        </w:rPr>
      </w:pPr>
      <w:r w:rsidRPr="00525FF0">
        <w:rPr>
          <w:rFonts w:cs="David" w:hint="cs"/>
          <w:sz w:val="24"/>
          <w:szCs w:val="24"/>
          <w:rtl/>
        </w:rPr>
        <w:t>העתקי פוליסות הביטוח, מאושרות ע"י המבטח או אישור קיום ביטוחים בחתימתו על קיום הביטוחים כאמור יומצאו על ידי נותן השירותים למשרד הכלכלה והתעשייה עד למועד חתימת  ההסכם.</w:t>
      </w:r>
    </w:p>
    <w:p w:rsidR="008D64DC" w:rsidRDefault="008D64DC" w:rsidP="00874243">
      <w:pPr>
        <w:spacing w:line="360" w:lineRule="auto"/>
        <w:rPr>
          <w:rtl/>
        </w:rPr>
      </w:pPr>
    </w:p>
    <w:p w:rsidR="008D64DC" w:rsidRPr="00F835D4" w:rsidRDefault="008D64DC" w:rsidP="00F835D4">
      <w:pPr>
        <w:pStyle w:val="aff1"/>
        <w:numPr>
          <w:ilvl w:val="4"/>
          <w:numId w:val="36"/>
        </w:numPr>
        <w:tabs>
          <w:tab w:val="clear" w:pos="4288"/>
        </w:tabs>
        <w:spacing w:line="360" w:lineRule="auto"/>
        <w:ind w:left="1076" w:hanging="283"/>
        <w:rPr>
          <w:rFonts w:cs="David"/>
          <w:sz w:val="24"/>
          <w:szCs w:val="24"/>
          <w:rtl/>
        </w:rPr>
      </w:pPr>
      <w:r w:rsidRPr="00525FF0">
        <w:rPr>
          <w:rFonts w:cs="David" w:hint="cs"/>
          <w:sz w:val="24"/>
          <w:szCs w:val="24"/>
          <w:rtl/>
        </w:rPr>
        <w:t xml:space="preserve">נותן השירותים מתחייב בכל תקופת ההתקשרות החוזית עם מדינת ישראל </w:t>
      </w:r>
      <w:r w:rsidRPr="00525FF0">
        <w:rPr>
          <w:rFonts w:cs="David"/>
          <w:sz w:val="24"/>
          <w:szCs w:val="24"/>
          <w:rtl/>
        </w:rPr>
        <w:t>–</w:t>
      </w:r>
      <w:r w:rsidRPr="00525FF0">
        <w:rPr>
          <w:rFonts w:cs="David" w:hint="cs"/>
          <w:sz w:val="24"/>
          <w:szCs w:val="24"/>
          <w:rtl/>
        </w:rPr>
        <w:t xml:space="preserve"> משרד הכלכלה והתעשייה, וכל עוד אחריותו  קיימת, </w:t>
      </w:r>
      <w:r w:rsidRPr="00525FF0">
        <w:rPr>
          <w:rFonts w:cs="David"/>
          <w:sz w:val="24"/>
          <w:szCs w:val="24"/>
          <w:rtl/>
        </w:rPr>
        <w:t xml:space="preserve">להחזיק </w:t>
      </w:r>
      <w:r w:rsidRPr="00525FF0">
        <w:rPr>
          <w:rFonts w:cs="David" w:hint="cs"/>
          <w:sz w:val="24"/>
          <w:szCs w:val="24"/>
          <w:rtl/>
        </w:rPr>
        <w:t xml:space="preserve">בתוקף את פוליסות הביטוח. נותן השירותים  </w:t>
      </w:r>
      <w:r w:rsidRPr="00F835D4">
        <w:rPr>
          <w:rFonts w:cs="David" w:hint="cs"/>
          <w:sz w:val="24"/>
          <w:szCs w:val="24"/>
          <w:rtl/>
        </w:rPr>
        <w:t xml:space="preserve">מתחייב כי  </w:t>
      </w:r>
      <w:r w:rsidRPr="00F835D4">
        <w:rPr>
          <w:rFonts w:cs="David"/>
          <w:sz w:val="24"/>
          <w:szCs w:val="24"/>
          <w:rtl/>
        </w:rPr>
        <w:t xml:space="preserve">פוליסות הביטוח תחודשנה על ידו </w:t>
      </w:r>
      <w:r w:rsidRPr="00F835D4">
        <w:rPr>
          <w:rFonts w:cs="David" w:hint="cs"/>
          <w:sz w:val="24"/>
          <w:szCs w:val="24"/>
          <w:rtl/>
        </w:rPr>
        <w:t xml:space="preserve"> </w:t>
      </w:r>
      <w:r w:rsidRPr="00F835D4">
        <w:rPr>
          <w:rFonts w:cs="David"/>
          <w:sz w:val="24"/>
          <w:szCs w:val="24"/>
          <w:rtl/>
        </w:rPr>
        <w:t xml:space="preserve">מדי  שנה </w:t>
      </w:r>
      <w:r w:rsidRPr="00F835D4">
        <w:rPr>
          <w:rFonts w:cs="David" w:hint="cs"/>
          <w:sz w:val="24"/>
          <w:szCs w:val="24"/>
          <w:rtl/>
        </w:rPr>
        <w:t xml:space="preserve">בשנה, כל עוד ההסכם עם מדינת  ישראל </w:t>
      </w:r>
      <w:r w:rsidRPr="00F835D4">
        <w:rPr>
          <w:rFonts w:cs="David"/>
          <w:sz w:val="24"/>
          <w:szCs w:val="24"/>
          <w:rtl/>
        </w:rPr>
        <w:t>–</w:t>
      </w:r>
      <w:r w:rsidRPr="00F835D4">
        <w:rPr>
          <w:rFonts w:cs="David" w:hint="cs"/>
          <w:sz w:val="24"/>
          <w:szCs w:val="24"/>
          <w:rtl/>
        </w:rPr>
        <w:t xml:space="preserve"> משרד הכלכלה  והתעשייה בתוקף. נותן השירותים  מתחייב להציג </w:t>
      </w:r>
      <w:r w:rsidRPr="00F835D4">
        <w:rPr>
          <w:rFonts w:cs="David"/>
          <w:sz w:val="24"/>
          <w:szCs w:val="24"/>
          <w:rtl/>
        </w:rPr>
        <w:t>את העתקי פוליסות</w:t>
      </w:r>
      <w:r w:rsidRPr="00F835D4">
        <w:rPr>
          <w:rFonts w:cs="David" w:hint="cs"/>
          <w:sz w:val="24"/>
          <w:szCs w:val="24"/>
          <w:rtl/>
        </w:rPr>
        <w:t xml:space="preserve"> הביטוח המחודשות מאושרות  וחתומות ע"י המבטח או אישור בחתימת מבטחו על </w:t>
      </w:r>
      <w:r w:rsidRPr="00F835D4">
        <w:rPr>
          <w:rFonts w:cs="David"/>
          <w:sz w:val="24"/>
          <w:szCs w:val="24"/>
          <w:rtl/>
        </w:rPr>
        <w:t xml:space="preserve">חידושן למשרד </w:t>
      </w:r>
      <w:r w:rsidRPr="00F835D4">
        <w:rPr>
          <w:rFonts w:cs="David" w:hint="cs"/>
          <w:sz w:val="24"/>
          <w:szCs w:val="24"/>
          <w:rtl/>
        </w:rPr>
        <w:t xml:space="preserve">הכלכלה והתעשייה, לכל המאוחר שבועיים לפני תום תקופת הביטוח. </w:t>
      </w:r>
    </w:p>
    <w:p w:rsidR="008D64DC" w:rsidRPr="005308F1" w:rsidRDefault="008D64DC" w:rsidP="00874243">
      <w:pPr>
        <w:spacing w:line="360" w:lineRule="auto"/>
        <w:rPr>
          <w:rtl/>
        </w:rPr>
      </w:pPr>
    </w:p>
    <w:p w:rsidR="008D64DC" w:rsidRPr="00F835D4" w:rsidRDefault="008D64DC" w:rsidP="00F835D4">
      <w:pPr>
        <w:pStyle w:val="aff1"/>
        <w:numPr>
          <w:ilvl w:val="4"/>
          <w:numId w:val="36"/>
        </w:numPr>
        <w:tabs>
          <w:tab w:val="clear" w:pos="4288"/>
        </w:tabs>
        <w:spacing w:line="360" w:lineRule="auto"/>
        <w:ind w:left="1076" w:hanging="283"/>
        <w:rPr>
          <w:rFonts w:cs="David"/>
          <w:sz w:val="24"/>
          <w:szCs w:val="24"/>
          <w:rtl/>
        </w:rPr>
      </w:pPr>
      <w:r w:rsidRPr="00F835D4">
        <w:rPr>
          <w:rFonts w:cs="David" w:hint="cs"/>
          <w:sz w:val="24"/>
          <w:szCs w:val="24"/>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w:t>
      </w:r>
      <w:r w:rsidRPr="00F835D4">
        <w:rPr>
          <w:rFonts w:cs="David"/>
          <w:sz w:val="24"/>
          <w:szCs w:val="24"/>
          <w:rtl/>
        </w:rPr>
        <w:t>–</w:t>
      </w:r>
      <w:r w:rsidRPr="00F835D4">
        <w:rPr>
          <w:rFonts w:cs="David" w:hint="cs"/>
          <w:sz w:val="24"/>
          <w:szCs w:val="24"/>
          <w:rtl/>
        </w:rPr>
        <w:t xml:space="preserve"> משרד הכלכלה  והתעשייה, על כל זכות או סעד</w:t>
      </w:r>
      <w:r w:rsidRPr="00F835D4">
        <w:rPr>
          <w:rFonts w:cs="David"/>
          <w:sz w:val="24"/>
          <w:szCs w:val="24"/>
          <w:rtl/>
        </w:rPr>
        <w:t xml:space="preserve"> המוקנים להם על פי הדין ועל פי הסכם זה.</w:t>
      </w:r>
    </w:p>
    <w:p w:rsidR="00F835D4" w:rsidRDefault="00F835D4">
      <w:pPr>
        <w:bidi w:val="0"/>
        <w:rPr>
          <w:rtl/>
        </w:rPr>
      </w:pPr>
      <w:r>
        <w:rPr>
          <w:rtl/>
        </w:rPr>
        <w:br w:type="page"/>
      </w:r>
    </w:p>
    <w:p w:rsidR="00FE5333" w:rsidRDefault="00FE5333" w:rsidP="00775497">
      <w:pPr>
        <w:spacing w:line="360" w:lineRule="auto"/>
        <w:rPr>
          <w:rtl/>
        </w:rPr>
      </w:pPr>
    </w:p>
    <w:p w:rsidR="00C360AF" w:rsidRDefault="009D1F17" w:rsidP="007F2C09">
      <w:pPr>
        <w:numPr>
          <w:ilvl w:val="3"/>
          <w:numId w:val="53"/>
        </w:numPr>
        <w:spacing w:line="360" w:lineRule="auto"/>
        <w:ind w:left="573" w:hanging="539"/>
        <w:outlineLvl w:val="2"/>
        <w:rPr>
          <w:b/>
          <w:bCs/>
          <w:u w:val="single"/>
        </w:rPr>
      </w:pPr>
      <w:r>
        <w:rPr>
          <w:rFonts w:hint="cs"/>
          <w:b/>
          <w:bCs/>
          <w:u w:val="single"/>
          <w:rtl/>
        </w:rPr>
        <w:t xml:space="preserve">זכויות </w:t>
      </w:r>
      <w:r w:rsidR="00512E52">
        <w:rPr>
          <w:rFonts w:hint="cs"/>
          <w:b/>
          <w:bCs/>
          <w:u w:val="single"/>
          <w:rtl/>
        </w:rPr>
        <w:t>קניין רוחני</w:t>
      </w:r>
    </w:p>
    <w:p w:rsidR="009D1F17" w:rsidRPr="001336D8" w:rsidRDefault="009D1F17" w:rsidP="007F2C09">
      <w:pPr>
        <w:widowControl w:val="0"/>
        <w:numPr>
          <w:ilvl w:val="1"/>
          <w:numId w:val="27"/>
        </w:numPr>
        <w:tabs>
          <w:tab w:val="clear" w:pos="768"/>
        </w:tabs>
        <w:adjustRightInd w:val="0"/>
        <w:spacing w:line="360" w:lineRule="auto"/>
        <w:ind w:left="1218" w:hanging="567"/>
        <w:jc w:val="both"/>
        <w:textAlignment w:val="baseline"/>
        <w:rPr>
          <w:b/>
          <w:bCs/>
          <w:u w:val="single"/>
        </w:rPr>
      </w:pPr>
      <w:r w:rsidRPr="001336D8">
        <w:rPr>
          <w:rFonts w:ascii="Arial" w:hAnsi="Arial" w:hint="cs"/>
          <w:rtl/>
        </w:rPr>
        <w:t>מוסכם על הצדדים כי זכויות הקניין הרוחני בישראל ומחוצה לה</w:t>
      </w:r>
      <w:r w:rsidR="006D5CD4" w:rsidRPr="001336D8">
        <w:rPr>
          <w:rFonts w:ascii="Arial" w:hAnsi="Arial" w:hint="cs"/>
          <w:rtl/>
        </w:rPr>
        <w:t>,</w:t>
      </w:r>
      <w:r w:rsidRPr="001336D8">
        <w:rPr>
          <w:rFonts w:ascii="Arial" w:hAnsi="Arial" w:hint="cs"/>
          <w:rtl/>
        </w:rPr>
        <w:t xml:space="preserve"> בכל ה</w:t>
      </w:r>
      <w:r w:rsidR="006D5CD4" w:rsidRPr="001336D8">
        <w:rPr>
          <w:rFonts w:ascii="Arial" w:hAnsi="Arial" w:hint="cs"/>
          <w:rtl/>
        </w:rPr>
        <w:t xml:space="preserve">תוצרים </w:t>
      </w:r>
      <w:r w:rsidR="001336D8" w:rsidRPr="001336D8">
        <w:rPr>
          <w:rFonts w:ascii="Arial" w:hAnsi="Arial" w:hint="cs"/>
          <w:rtl/>
        </w:rPr>
        <w:t>שהוכנו במסגרת</w:t>
      </w:r>
      <w:r w:rsidR="006D5CD4" w:rsidRPr="001336D8">
        <w:rPr>
          <w:rFonts w:ascii="Arial" w:hAnsi="Arial" w:hint="cs"/>
          <w:rtl/>
        </w:rPr>
        <w:t xml:space="preserve"> </w:t>
      </w:r>
      <w:r w:rsidRPr="001336D8">
        <w:rPr>
          <w:rFonts w:ascii="Arial" w:hAnsi="Arial" w:hint="cs"/>
          <w:rtl/>
        </w:rPr>
        <w:t>מתן השירותים</w:t>
      </w:r>
      <w:r w:rsidR="001336D8" w:rsidRPr="001336D8">
        <w:rPr>
          <w:rFonts w:ascii="Arial" w:hAnsi="Arial" w:hint="cs"/>
          <w:rtl/>
        </w:rPr>
        <w:t xml:space="preserve"> נשואי הסכם זה</w:t>
      </w:r>
      <w:r w:rsidRPr="001336D8">
        <w:rPr>
          <w:rFonts w:ascii="Arial" w:hAnsi="Arial" w:hint="cs"/>
          <w:rtl/>
        </w:rPr>
        <w:t>,</w:t>
      </w:r>
      <w:r w:rsidRPr="001336D8">
        <w:rPr>
          <w:rFonts w:hint="cs"/>
          <w:rtl/>
        </w:rPr>
        <w:t xml:space="preserve"> לרבות </w:t>
      </w:r>
      <w:r w:rsidR="00887847" w:rsidRPr="001336D8">
        <w:rPr>
          <w:rFonts w:hint="cs"/>
          <w:rtl/>
        </w:rPr>
        <w:t xml:space="preserve">כל </w:t>
      </w:r>
      <w:r w:rsidR="001336D8" w:rsidRPr="001336D8">
        <w:rPr>
          <w:rFonts w:hint="cs"/>
          <w:rtl/>
        </w:rPr>
        <w:t xml:space="preserve">תוצאה או </w:t>
      </w:r>
      <w:r w:rsidR="00887847" w:rsidRPr="001336D8">
        <w:rPr>
          <w:rFonts w:hint="cs"/>
          <w:rtl/>
        </w:rPr>
        <w:t xml:space="preserve">מידע שייאסף, </w:t>
      </w:r>
      <w:proofErr w:type="spellStart"/>
      <w:r w:rsidR="00887847" w:rsidRPr="001336D8">
        <w:rPr>
          <w:rFonts w:hint="cs"/>
          <w:rtl/>
        </w:rPr>
        <w:t>יווצר</w:t>
      </w:r>
      <w:proofErr w:type="spellEnd"/>
      <w:r w:rsidR="00887847" w:rsidRPr="001336D8">
        <w:rPr>
          <w:rFonts w:hint="cs"/>
          <w:rtl/>
        </w:rPr>
        <w:t xml:space="preserve"> ויגובש ע"י נותן השירותים בקשר להסכם זה, </w:t>
      </w:r>
      <w:r w:rsidRPr="001336D8">
        <w:rPr>
          <w:rFonts w:hint="cs"/>
          <w:rtl/>
        </w:rPr>
        <w:t>יהיו</w:t>
      </w:r>
      <w:r w:rsidR="00887847" w:rsidRPr="001336D8">
        <w:rPr>
          <w:rFonts w:hint="cs"/>
          <w:rtl/>
        </w:rPr>
        <w:t xml:space="preserve"> של המשרד</w:t>
      </w:r>
      <w:r w:rsidRPr="001336D8">
        <w:rPr>
          <w:rFonts w:hint="cs"/>
          <w:rtl/>
        </w:rPr>
        <w:t xml:space="preserve"> </w:t>
      </w:r>
      <w:r w:rsidRPr="001336D8">
        <w:rPr>
          <w:rFonts w:ascii="Arial" w:hAnsi="Arial"/>
          <w:rtl/>
        </w:rPr>
        <w:t>והתמורה דלעיל תהווה תמורה גם עבור זכויות אלה.</w:t>
      </w:r>
    </w:p>
    <w:p w:rsidR="00137C0B" w:rsidRDefault="00887847" w:rsidP="007F2C09">
      <w:pPr>
        <w:widowControl w:val="0"/>
        <w:numPr>
          <w:ilvl w:val="1"/>
          <w:numId w:val="27"/>
        </w:numPr>
        <w:tabs>
          <w:tab w:val="clear" w:pos="768"/>
        </w:tabs>
        <w:adjustRightInd w:val="0"/>
        <w:spacing w:line="360" w:lineRule="auto"/>
        <w:ind w:left="1218" w:hanging="567"/>
        <w:jc w:val="both"/>
        <w:textAlignment w:val="baseline"/>
        <w:rPr>
          <w:b/>
          <w:bCs/>
          <w:u w:val="single"/>
        </w:rPr>
      </w:pPr>
      <w:r w:rsidRPr="001336D8">
        <w:rPr>
          <w:rFonts w:hint="cs"/>
          <w:rtl/>
        </w:rPr>
        <w:t xml:space="preserve">למשרד הזכות הבלעדית להשתמש, לפרסם ולהפיץ </w:t>
      </w:r>
      <w:r w:rsidR="009C228C" w:rsidRPr="001336D8">
        <w:rPr>
          <w:rFonts w:hint="cs"/>
          <w:rtl/>
        </w:rPr>
        <w:t xml:space="preserve">כל חומר שיימסר לו על ידי נותן השירותים כחלק מהסכם זה </w:t>
      </w:r>
      <w:r w:rsidRPr="001336D8">
        <w:rPr>
          <w:rFonts w:hint="cs"/>
          <w:rtl/>
        </w:rPr>
        <w:t>ללא צורך בהסכמת  נותן השירותים, ובלבד שתישמר  לנותן השירותים , או ל</w:t>
      </w:r>
      <w:r w:rsidR="001336D8" w:rsidRPr="001336D8">
        <w:rPr>
          <w:rFonts w:hint="cs"/>
          <w:rtl/>
        </w:rPr>
        <w:t>מי שיצר את החומר "הזכות המוסרית".</w:t>
      </w:r>
    </w:p>
    <w:p w:rsidR="009C228C" w:rsidRPr="001336D8" w:rsidRDefault="00472C4E" w:rsidP="007F2C09">
      <w:pPr>
        <w:widowControl w:val="0"/>
        <w:numPr>
          <w:ilvl w:val="1"/>
          <w:numId w:val="27"/>
        </w:numPr>
        <w:tabs>
          <w:tab w:val="clear" w:pos="768"/>
        </w:tabs>
        <w:adjustRightInd w:val="0"/>
        <w:spacing w:line="360" w:lineRule="auto"/>
        <w:ind w:left="1219" w:hanging="567"/>
        <w:textAlignment w:val="baseline"/>
        <w:rPr>
          <w:b/>
          <w:bCs/>
          <w:u w:val="single"/>
        </w:rPr>
      </w:pPr>
      <w:r w:rsidRPr="001336D8">
        <w:rPr>
          <w:rFonts w:ascii="Arial" w:hAnsi="Arial"/>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C360AF" w:rsidRPr="00303B58" w:rsidRDefault="00472C4E" w:rsidP="007F2C09">
      <w:pPr>
        <w:widowControl w:val="0"/>
        <w:numPr>
          <w:ilvl w:val="1"/>
          <w:numId w:val="27"/>
        </w:numPr>
        <w:tabs>
          <w:tab w:val="clear" w:pos="768"/>
        </w:tabs>
        <w:adjustRightInd w:val="0"/>
        <w:spacing w:line="360" w:lineRule="auto"/>
        <w:ind w:left="1219" w:hanging="567"/>
        <w:textAlignment w:val="baseline"/>
        <w:rPr>
          <w:rFonts w:ascii="Arial" w:hAnsi="Arial"/>
        </w:rPr>
      </w:pPr>
      <w:r w:rsidRPr="001336D8">
        <w:rPr>
          <w:rFonts w:ascii="Arial" w:hAnsi="Arial"/>
          <w:rtl/>
        </w:rPr>
        <w:t xml:space="preserve">המשרד יהיה זכאי לדרוש ולקבל מנותן השירותים במהלך מתן השירותים, או לאחר מכן, כל </w:t>
      </w:r>
      <w:proofErr w:type="spellStart"/>
      <w:r w:rsidRPr="001336D8">
        <w:rPr>
          <w:rFonts w:ascii="Arial" w:hAnsi="Arial"/>
          <w:rtl/>
        </w:rPr>
        <w:t>תוכנית</w:t>
      </w:r>
      <w:proofErr w:type="spellEnd"/>
      <w:r w:rsidRPr="001336D8">
        <w:rPr>
          <w:rFonts w:ascii="Arial" w:hAnsi="Arial"/>
          <w:rtl/>
        </w:rPr>
        <w:t>, מסמך, או דבר הקשור למתן השירותים נשוא הסכם זה.</w:t>
      </w:r>
    </w:p>
    <w:p w:rsidR="00C360AF" w:rsidRPr="00303B58" w:rsidRDefault="00472C4E" w:rsidP="007F2C09">
      <w:pPr>
        <w:widowControl w:val="0"/>
        <w:numPr>
          <w:ilvl w:val="1"/>
          <w:numId w:val="27"/>
        </w:numPr>
        <w:tabs>
          <w:tab w:val="clear" w:pos="768"/>
        </w:tabs>
        <w:adjustRightInd w:val="0"/>
        <w:spacing w:line="360" w:lineRule="auto"/>
        <w:ind w:left="1219" w:hanging="567"/>
        <w:textAlignment w:val="baseline"/>
        <w:rPr>
          <w:rFonts w:ascii="Arial" w:hAnsi="Arial"/>
        </w:rPr>
      </w:pPr>
      <w:r w:rsidRPr="001336D8">
        <w:rPr>
          <w:rFonts w:ascii="Arial" w:hAnsi="Arial"/>
          <w:rtl/>
        </w:rPr>
        <w:t xml:space="preserve">נותן השירותים מתחייב לשתף פעולה ולסייע </w:t>
      </w:r>
      <w:r w:rsidR="006D5CD4" w:rsidRPr="001336D8">
        <w:rPr>
          <w:rFonts w:ascii="Arial" w:hAnsi="Arial"/>
          <w:rtl/>
        </w:rPr>
        <w:t>ל</w:t>
      </w:r>
      <w:r w:rsidR="006D5CD4" w:rsidRPr="001336D8">
        <w:rPr>
          <w:rFonts w:ascii="Arial" w:hAnsi="Arial" w:hint="cs"/>
          <w:rtl/>
        </w:rPr>
        <w:t>כל גורם</w:t>
      </w:r>
      <w:r w:rsidR="006D5CD4" w:rsidRPr="001336D8">
        <w:rPr>
          <w:rFonts w:ascii="Arial" w:hAnsi="Arial"/>
          <w:rtl/>
        </w:rPr>
        <w:t xml:space="preserve"> </w:t>
      </w:r>
      <w:r w:rsidRPr="001336D8">
        <w:rPr>
          <w:rFonts w:ascii="Arial" w:hAnsi="Arial"/>
          <w:rtl/>
        </w:rPr>
        <w:t>שיורש</w:t>
      </w:r>
      <w:r w:rsidR="006D5CD4" w:rsidRPr="001336D8">
        <w:rPr>
          <w:rFonts w:ascii="Arial" w:hAnsi="Arial" w:hint="cs"/>
          <w:rtl/>
        </w:rPr>
        <w:t>ה</w:t>
      </w:r>
      <w:r w:rsidRPr="001336D8">
        <w:rPr>
          <w:rFonts w:ascii="Arial" w:hAnsi="Arial"/>
          <w:rtl/>
        </w:rPr>
        <w:t xml:space="preserve"> על-ידי המשרד</w:t>
      </w:r>
      <w:r w:rsidRPr="00E5042E">
        <w:rPr>
          <w:rFonts w:ascii="Arial" w:hAnsi="Arial"/>
          <w:rtl/>
        </w:rPr>
        <w:t xml:space="preserve"> בביצוע </w:t>
      </w:r>
      <w:r w:rsidR="006D5CD4">
        <w:rPr>
          <w:rFonts w:ascii="Arial" w:hAnsi="Arial" w:hint="cs"/>
          <w:rtl/>
        </w:rPr>
        <w:t>כל פעולה</w:t>
      </w:r>
      <w:r w:rsidR="006D5CD4" w:rsidRPr="00E5042E">
        <w:rPr>
          <w:rFonts w:ascii="Arial" w:hAnsi="Arial"/>
          <w:rtl/>
        </w:rPr>
        <w:t xml:space="preserve"> </w:t>
      </w:r>
      <w:r w:rsidRPr="00E5042E">
        <w:rPr>
          <w:rFonts w:ascii="Arial" w:hAnsi="Arial"/>
          <w:rtl/>
        </w:rPr>
        <w:t>בהתייחס לשירותים נשוא הסכם זה, בכפוף להוראות הדין.</w:t>
      </w:r>
    </w:p>
    <w:p w:rsidR="00472C4E" w:rsidRPr="00303B58" w:rsidRDefault="006460B2" w:rsidP="007F2C09">
      <w:pPr>
        <w:widowControl w:val="0"/>
        <w:numPr>
          <w:ilvl w:val="1"/>
          <w:numId w:val="27"/>
        </w:numPr>
        <w:tabs>
          <w:tab w:val="clear" w:pos="768"/>
        </w:tabs>
        <w:adjustRightInd w:val="0"/>
        <w:spacing w:line="360" w:lineRule="auto"/>
        <w:ind w:left="1219" w:hanging="567"/>
        <w:textAlignment w:val="baseline"/>
        <w:rPr>
          <w:rFonts w:ascii="Arial" w:hAnsi="Arial"/>
          <w:rtl/>
        </w:rPr>
      </w:pPr>
      <w:r>
        <w:rPr>
          <w:rFonts w:ascii="Arial" w:hAnsi="Arial" w:hint="cs"/>
          <w:rtl/>
        </w:rPr>
        <w:t>נותן השירותים</w:t>
      </w:r>
      <w:r w:rsidRPr="00E5042E">
        <w:rPr>
          <w:rFonts w:ascii="Arial" w:hAnsi="Arial"/>
          <w:rtl/>
        </w:rPr>
        <w:t xml:space="preserve"> </w:t>
      </w:r>
      <w:r>
        <w:rPr>
          <w:rFonts w:ascii="Arial" w:hAnsi="Arial" w:hint="cs"/>
          <w:rtl/>
        </w:rPr>
        <w:t>מ</w:t>
      </w:r>
      <w:r w:rsidR="00472C4E" w:rsidRPr="00E5042E">
        <w:rPr>
          <w:rFonts w:ascii="Arial" w:hAnsi="Arial"/>
          <w:rtl/>
        </w:rPr>
        <w:t xml:space="preserve">תחייב שאין בתוצרי עבודתו כדי להפר זכויות של צדדים </w:t>
      </w:r>
      <w:r w:rsidR="00494F0A">
        <w:rPr>
          <w:rFonts w:ascii="Arial" w:hAnsi="Arial" w:hint="cs"/>
          <w:rtl/>
        </w:rPr>
        <w:t xml:space="preserve">  </w:t>
      </w:r>
      <w:r w:rsidR="00472C4E" w:rsidRPr="00E5042E">
        <w:rPr>
          <w:rFonts w:ascii="Arial" w:hAnsi="Arial"/>
          <w:rtl/>
        </w:rPr>
        <w:t xml:space="preserve">שלישיים, וכן </w:t>
      </w:r>
      <w:r>
        <w:rPr>
          <w:rFonts w:ascii="Arial" w:hAnsi="Arial" w:hint="cs"/>
          <w:rtl/>
        </w:rPr>
        <w:t>מ</w:t>
      </w:r>
      <w:r w:rsidR="00472C4E" w:rsidRPr="00E5042E">
        <w:rPr>
          <w:rFonts w:ascii="Arial" w:hAnsi="Arial"/>
          <w:rtl/>
        </w:rPr>
        <w:t xml:space="preserve">תחייב לשפות את המשרד בכל מקרה בו ייתבע על ידי צד שלישי </w:t>
      </w:r>
      <w:r w:rsidR="00494F0A">
        <w:rPr>
          <w:rFonts w:ascii="Arial" w:hAnsi="Arial" w:hint="cs"/>
          <w:rtl/>
        </w:rPr>
        <w:t xml:space="preserve">   </w:t>
      </w:r>
      <w:r w:rsidR="00494F0A">
        <w:rPr>
          <w:rFonts w:ascii="Arial" w:hAnsi="Arial"/>
          <w:rtl/>
        </w:rPr>
        <w:br/>
      </w:r>
      <w:r w:rsidR="00472C4E" w:rsidRPr="00E5042E">
        <w:rPr>
          <w:rFonts w:ascii="Arial" w:hAnsi="Arial"/>
          <w:rtl/>
        </w:rPr>
        <w:t>בגין הפרה נטענת של זכויות כאמור.</w:t>
      </w:r>
    </w:p>
    <w:p w:rsidR="00FE5333" w:rsidRPr="00E5042E" w:rsidRDefault="00FE5333" w:rsidP="007631AB">
      <w:pPr>
        <w:tabs>
          <w:tab w:val="left" w:pos="746"/>
        </w:tabs>
        <w:spacing w:line="276" w:lineRule="auto"/>
        <w:jc w:val="both"/>
        <w:rPr>
          <w:u w:val="single"/>
          <w:rtl/>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שמירת סודיות</w:t>
      </w:r>
    </w:p>
    <w:p w:rsidR="00C360AF" w:rsidRDefault="00472C4E" w:rsidP="007F2C09">
      <w:pPr>
        <w:numPr>
          <w:ilvl w:val="1"/>
          <w:numId w:val="28"/>
        </w:numPr>
        <w:tabs>
          <w:tab w:val="clear" w:pos="768"/>
        </w:tabs>
        <w:spacing w:line="360" w:lineRule="auto"/>
        <w:ind w:left="1360" w:hanging="709"/>
        <w:rPr>
          <w:rFonts w:ascii="Arial" w:hAnsi="Arial"/>
        </w:rPr>
      </w:pPr>
      <w:r w:rsidRPr="00E5042E">
        <w:rPr>
          <w:rtl/>
        </w:rPr>
        <w:t>נותן השירותים מתחייב לשמור בסוד ולא להעב</w:t>
      </w:r>
      <w:r w:rsidR="003D1330">
        <w:rPr>
          <w:rtl/>
        </w:rPr>
        <w:t xml:space="preserve">יר, להודיע, למסור או להביא </w:t>
      </w:r>
      <w:r w:rsidRPr="00E5042E">
        <w:rPr>
          <w:rtl/>
        </w:rPr>
        <w:t>לידיעת כל גורם, במישרין, בעקיפין ו/או בכל</w:t>
      </w:r>
      <w:r>
        <w:rPr>
          <w:rtl/>
        </w:rPr>
        <w:t xml:space="preserve"> דרך שהיא, כל מידע, ידיעה, סוד </w:t>
      </w:r>
      <w:r w:rsidRPr="00E5042E">
        <w:rPr>
          <w:rtl/>
        </w:rPr>
        <w:t xml:space="preserve">מסחרי, נתונים, חפץ, מסמך מכל סוג שהוא או כל דבר אחר שלפי </w:t>
      </w:r>
      <w:r>
        <w:rPr>
          <w:rtl/>
        </w:rPr>
        <w:t>טיבם אינם</w:t>
      </w:r>
      <w:r w:rsidR="003D1330">
        <w:rPr>
          <w:rFonts w:hint="cs"/>
          <w:rtl/>
        </w:rPr>
        <w:t xml:space="preserve"> </w:t>
      </w:r>
      <w:r w:rsidRPr="00E5042E">
        <w:rPr>
          <w:rtl/>
        </w:rPr>
        <w:t xml:space="preserve">נכסי הכלל </w:t>
      </w:r>
      <w:r w:rsidRPr="00E5042E">
        <w:rPr>
          <w:b/>
          <w:bCs/>
          <w:rtl/>
        </w:rPr>
        <w:t>(להלן: "מידע סודי")</w:t>
      </w:r>
      <w:r w:rsidRPr="00E5042E">
        <w:rPr>
          <w:rtl/>
        </w:rPr>
        <w:t xml:space="preserve"> שיגיע</w:t>
      </w:r>
      <w:r>
        <w:rPr>
          <w:rtl/>
        </w:rPr>
        <w:t>ו לידי נותן השירותים, עובדיו או</w:t>
      </w:r>
      <w:r>
        <w:rPr>
          <w:rFonts w:hint="cs"/>
          <w:rtl/>
        </w:rPr>
        <w:t xml:space="preserve"> </w:t>
      </w:r>
      <w:r w:rsidRPr="00E5042E">
        <w:rPr>
          <w:rtl/>
        </w:rPr>
        <w:t>מי</w:t>
      </w:r>
      <w:r>
        <w:rPr>
          <w:rFonts w:hint="cs"/>
          <w:rtl/>
        </w:rPr>
        <w:t xml:space="preserve"> </w:t>
      </w:r>
      <w:r w:rsidRPr="00E5042E">
        <w:rPr>
          <w:rtl/>
        </w:rPr>
        <w:t>מטעמו עקב או בקשר להסכם זה, בתוקף או בקשר עם ביצועו ו/או בקשר</w:t>
      </w:r>
      <w:r>
        <w:rPr>
          <w:rFonts w:hint="cs"/>
          <w:rtl/>
        </w:rPr>
        <w:t xml:space="preserve"> </w:t>
      </w:r>
      <w:r w:rsidRPr="00E5042E">
        <w:rPr>
          <w:rtl/>
        </w:rPr>
        <w:t>עם</w:t>
      </w:r>
      <w:r>
        <w:rPr>
          <w:rFonts w:hint="cs"/>
          <w:rtl/>
        </w:rPr>
        <w:t xml:space="preserve"> </w:t>
      </w:r>
      <w:r w:rsidRPr="00E5042E">
        <w:rPr>
          <w:rtl/>
        </w:rPr>
        <w:t>המשרד, וזאת במהלך ביצוע ההסכם, לפניו ו/או לאחר מכן - ללא אישור המשרד מראש ובכתב.</w:t>
      </w:r>
    </w:p>
    <w:p w:rsidR="00472C4E" w:rsidRPr="00303B58" w:rsidRDefault="00472C4E" w:rsidP="007F2C09">
      <w:pPr>
        <w:numPr>
          <w:ilvl w:val="1"/>
          <w:numId w:val="28"/>
        </w:numPr>
        <w:tabs>
          <w:tab w:val="clear" w:pos="768"/>
        </w:tabs>
        <w:spacing w:line="360" w:lineRule="auto"/>
        <w:ind w:left="1360" w:hanging="709"/>
      </w:pPr>
      <w:r w:rsidRPr="00E5042E">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72C4E" w:rsidRPr="00303B58" w:rsidRDefault="00472C4E" w:rsidP="007F2C09">
      <w:pPr>
        <w:numPr>
          <w:ilvl w:val="1"/>
          <w:numId w:val="28"/>
        </w:numPr>
        <w:tabs>
          <w:tab w:val="clear" w:pos="768"/>
        </w:tabs>
        <w:spacing w:line="360" w:lineRule="auto"/>
        <w:ind w:left="1360" w:hanging="709"/>
      </w:pPr>
      <w:r w:rsidRPr="00E5042E">
        <w:rPr>
          <w:rtl/>
        </w:rPr>
        <w:t xml:space="preserve">המשרד רשאי </w:t>
      </w:r>
      <w:proofErr w:type="spellStart"/>
      <w:r w:rsidRPr="00E5042E">
        <w:rPr>
          <w:rtl/>
        </w:rPr>
        <w:t>ל</w:t>
      </w:r>
      <w:r>
        <w:rPr>
          <w:rFonts w:hint="cs"/>
          <w:rtl/>
        </w:rPr>
        <w:t>יתן</w:t>
      </w:r>
      <w:proofErr w:type="spellEnd"/>
      <w:r>
        <w:rPr>
          <w:rFonts w:hint="cs"/>
          <w:rtl/>
        </w:rPr>
        <w:t xml:space="preserve"> </w:t>
      </w:r>
      <w:r w:rsidRPr="00E5042E">
        <w:rPr>
          <w:rtl/>
        </w:rPr>
        <w:t>הור</w:t>
      </w:r>
      <w:r>
        <w:rPr>
          <w:rFonts w:hint="cs"/>
          <w:rtl/>
        </w:rPr>
        <w:t>א</w:t>
      </w:r>
      <w:r w:rsidRPr="00E5042E">
        <w:rPr>
          <w:rtl/>
        </w:rPr>
        <w:t>ות לנותן השירותים בדבר הסדרים מיוחדים לעניין שמירת</w:t>
      </w:r>
      <w:r>
        <w:rPr>
          <w:rFonts w:hint="cs"/>
          <w:rtl/>
        </w:rPr>
        <w:t xml:space="preserve"> </w:t>
      </w:r>
      <w:r w:rsidRPr="00E5042E">
        <w:rPr>
          <w:rtl/>
        </w:rPr>
        <w:t>סודיות, לרבות קביעת הסדרי בטחון מיוחדים, הסדרי מידור או נוהלי</w:t>
      </w:r>
      <w:r>
        <w:rPr>
          <w:rFonts w:hint="cs"/>
          <w:rtl/>
        </w:rPr>
        <w:t xml:space="preserve"> ע</w:t>
      </w:r>
      <w:r w:rsidRPr="00E5042E">
        <w:rPr>
          <w:rtl/>
        </w:rPr>
        <w:t>בודה</w:t>
      </w:r>
      <w:r>
        <w:rPr>
          <w:rFonts w:hint="cs"/>
          <w:rtl/>
        </w:rPr>
        <w:t xml:space="preserve"> </w:t>
      </w:r>
      <w:r w:rsidRPr="00E5042E">
        <w:rPr>
          <w:rtl/>
        </w:rPr>
        <w:t>מיוחדים ונותן השירותים מתחייב למלא אחר דרישות המשרד בנדון.</w:t>
      </w:r>
    </w:p>
    <w:p w:rsidR="00472C4E" w:rsidRPr="00303B58" w:rsidRDefault="00472C4E" w:rsidP="007F2C09">
      <w:pPr>
        <w:numPr>
          <w:ilvl w:val="1"/>
          <w:numId w:val="28"/>
        </w:numPr>
        <w:tabs>
          <w:tab w:val="clear" w:pos="768"/>
        </w:tabs>
        <w:spacing w:line="360" w:lineRule="auto"/>
        <w:ind w:left="1360" w:hanging="709"/>
      </w:pPr>
      <w:r w:rsidRPr="00E5042E">
        <w:rPr>
          <w:rtl/>
        </w:rPr>
        <w:t>נותן השירותים מתחייב שלא להשתמש במידע סודי למטרה כלשהי מלבד לביצוע הסכם זה, אלא באישור מראש ובכתב מאת נציג המשרד המוסמך.</w:t>
      </w:r>
    </w:p>
    <w:p w:rsidR="00472C4E" w:rsidRPr="00303B58" w:rsidRDefault="00472C4E" w:rsidP="00F835D4">
      <w:pPr>
        <w:numPr>
          <w:ilvl w:val="1"/>
          <w:numId w:val="28"/>
        </w:numPr>
        <w:tabs>
          <w:tab w:val="clear" w:pos="768"/>
        </w:tabs>
        <w:spacing w:line="360" w:lineRule="auto"/>
        <w:ind w:left="1360" w:hanging="709"/>
        <w:rPr>
          <w:rtl/>
        </w:rPr>
      </w:pPr>
      <w:r w:rsidRPr="00E5042E">
        <w:rPr>
          <w:rtl/>
        </w:rPr>
        <w:t xml:space="preserve"> עם סיום הסכם זה מכל סיבה שהיא נותן השירותים יעמיד לרשות המשרד </w:t>
      </w:r>
      <w:r w:rsidRPr="00E5042E">
        <w:rPr>
          <w:rtl/>
        </w:rPr>
        <w:br/>
        <w:t>בצורה מלאה, מסודרת ועניינית את כל ה</w:t>
      </w:r>
      <w:r>
        <w:rPr>
          <w:rtl/>
        </w:rPr>
        <w:t xml:space="preserve">ידע והמידע הנמצאים ברשותו בקשר </w:t>
      </w:r>
      <w:r w:rsidRPr="00E5042E">
        <w:rPr>
          <w:rtl/>
        </w:rPr>
        <w:lastRenderedPageBreak/>
        <w:t xml:space="preserve">לשירות ולביצוע הסכם זה </w:t>
      </w:r>
      <w:r>
        <w:rPr>
          <w:rFonts w:hint="cs"/>
          <w:rtl/>
        </w:rPr>
        <w:t xml:space="preserve">ו/או במסגרת מתן השירותים על פי הסכם זה </w:t>
      </w:r>
      <w:r w:rsidRPr="00E5042E">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303B58" w:rsidRDefault="00472C4E" w:rsidP="007F2C09">
      <w:pPr>
        <w:numPr>
          <w:ilvl w:val="1"/>
          <w:numId w:val="28"/>
        </w:numPr>
        <w:tabs>
          <w:tab w:val="clear" w:pos="768"/>
        </w:tabs>
        <w:spacing w:line="360" w:lineRule="auto"/>
        <w:ind w:left="1360" w:hanging="709"/>
      </w:pPr>
      <w:r w:rsidRPr="00E5042E">
        <w:rPr>
          <w:rtl/>
        </w:rPr>
        <w:t xml:space="preserve">נותן השירותים מתחייב </w:t>
      </w:r>
      <w:r w:rsidRPr="00303B58">
        <w:rPr>
          <w:rtl/>
        </w:rPr>
        <w:t>לחתום ולהחתים</w:t>
      </w:r>
      <w:r w:rsidRPr="00E5042E">
        <w:rPr>
          <w:rtl/>
        </w:rPr>
        <w:t xml:space="preserve"> </w:t>
      </w:r>
      <w:r>
        <w:rPr>
          <w:rtl/>
        </w:rPr>
        <w:t xml:space="preserve">כל מי </w:t>
      </w:r>
      <w:r w:rsidR="004329B7">
        <w:rPr>
          <w:rFonts w:hint="cs"/>
          <w:rtl/>
        </w:rPr>
        <w:t xml:space="preserve">מטעמו </w:t>
      </w:r>
      <w:r>
        <w:rPr>
          <w:rFonts w:hint="cs"/>
          <w:rtl/>
        </w:rPr>
        <w:t>שעתיד ל</w:t>
      </w:r>
      <w:r w:rsidR="004329B7">
        <w:rPr>
          <w:rFonts w:hint="cs"/>
          <w:rtl/>
        </w:rPr>
        <w:t>היות קשור במ</w:t>
      </w:r>
      <w:r>
        <w:rPr>
          <w:rFonts w:hint="cs"/>
          <w:rtl/>
        </w:rPr>
        <w:t xml:space="preserve">תן </w:t>
      </w:r>
      <w:r w:rsidR="004329B7">
        <w:rPr>
          <w:rFonts w:hint="cs"/>
          <w:rtl/>
        </w:rPr>
        <w:t>ה</w:t>
      </w:r>
      <w:r>
        <w:rPr>
          <w:rFonts w:hint="cs"/>
          <w:rtl/>
        </w:rPr>
        <w:t>שירותים</w:t>
      </w:r>
      <w:r w:rsidR="004329B7">
        <w:rPr>
          <w:rFonts w:hint="cs"/>
          <w:rtl/>
        </w:rPr>
        <w:t xml:space="preserve"> נשואי מכרז זה </w:t>
      </w:r>
      <w:r>
        <w:rPr>
          <w:rtl/>
        </w:rPr>
        <w:t xml:space="preserve">ושעשוי להיחשף </w:t>
      </w:r>
      <w:r w:rsidRPr="00E5042E">
        <w:rPr>
          <w:rtl/>
        </w:rPr>
        <w:t xml:space="preserve">למידע כאמור על "התחייבות לשמירת סודיות ולמניעת ניגוד עניינים" </w:t>
      </w:r>
      <w:r>
        <w:rPr>
          <w:rFonts w:hint="cs"/>
          <w:rtl/>
        </w:rPr>
        <w:t xml:space="preserve">בנוסח המצורף להסכם זה והמסומן כנספח </w:t>
      </w:r>
      <w:r w:rsidR="000F2371">
        <w:rPr>
          <w:rFonts w:hint="cs"/>
          <w:rtl/>
        </w:rPr>
        <w:t>4.</w:t>
      </w:r>
    </w:p>
    <w:p w:rsidR="00472C4E" w:rsidRPr="00432054" w:rsidRDefault="00472C4E" w:rsidP="007631AB">
      <w:pPr>
        <w:spacing w:line="276" w:lineRule="auto"/>
        <w:ind w:left="393"/>
        <w:jc w:val="both"/>
        <w:rPr>
          <w:rFonts w:ascii="Arial" w:hAnsi="Arial"/>
          <w:rtl/>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ביקורת</w:t>
      </w:r>
    </w:p>
    <w:p w:rsidR="00472C4E" w:rsidRDefault="00ED565A" w:rsidP="007F2C09">
      <w:pPr>
        <w:numPr>
          <w:ilvl w:val="1"/>
          <w:numId w:val="29"/>
        </w:numPr>
        <w:tabs>
          <w:tab w:val="clear" w:pos="768"/>
        </w:tabs>
        <w:spacing w:line="360" w:lineRule="auto"/>
        <w:ind w:left="1218" w:hanging="567"/>
        <w:rPr>
          <w:rtl/>
        </w:rPr>
      </w:pPr>
      <w:r>
        <w:rPr>
          <w:rFonts w:hint="cs"/>
          <w:rtl/>
        </w:rPr>
        <w:t xml:space="preserve">נציג המשרד, לרבות </w:t>
      </w:r>
      <w:r w:rsidR="00472C4E" w:rsidRPr="00E5042E">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Default="00472C4E" w:rsidP="007F2C09">
      <w:pPr>
        <w:numPr>
          <w:ilvl w:val="1"/>
          <w:numId w:val="29"/>
        </w:numPr>
        <w:tabs>
          <w:tab w:val="clear" w:pos="768"/>
        </w:tabs>
        <w:spacing w:line="360" w:lineRule="auto"/>
        <w:ind w:left="1218" w:hanging="567"/>
      </w:pPr>
      <w:r w:rsidRPr="00E5042E">
        <w:rPr>
          <w:rtl/>
        </w:rPr>
        <w:t xml:space="preserve">ביקורת ובדיקה כמתואר לעיל יכללו </w:t>
      </w:r>
      <w:r w:rsidR="00E06282">
        <w:rPr>
          <w:rFonts w:hint="cs"/>
          <w:rtl/>
        </w:rPr>
        <w:t xml:space="preserve">גם </w:t>
      </w:r>
      <w:r w:rsidRPr="00E5042E">
        <w:rPr>
          <w:rtl/>
        </w:rPr>
        <w:t xml:space="preserve">עיון </w:t>
      </w:r>
      <w:r>
        <w:rPr>
          <w:rtl/>
        </w:rPr>
        <w:t>בספרי החשבונות ובמסמכים של נותן</w:t>
      </w:r>
      <w:r>
        <w:rPr>
          <w:rFonts w:hint="cs"/>
          <w:rtl/>
        </w:rPr>
        <w:t xml:space="preserve"> </w:t>
      </w:r>
      <w:r w:rsidRPr="00E5042E">
        <w:rPr>
          <w:rtl/>
        </w:rPr>
        <w:t>השירותים, לרבות אלה השמורים במדיה מגנטית והעתקתם. בכלל זה תהיה הביקורת רשאית לדרוש הוכחות לתשלום שכר כנדרש.</w:t>
      </w:r>
    </w:p>
    <w:p w:rsidR="00472C4E" w:rsidRDefault="00472C4E" w:rsidP="007F2C09">
      <w:pPr>
        <w:numPr>
          <w:ilvl w:val="1"/>
          <w:numId w:val="29"/>
        </w:numPr>
        <w:tabs>
          <w:tab w:val="clear" w:pos="768"/>
        </w:tabs>
        <w:spacing w:line="360" w:lineRule="auto"/>
        <w:ind w:left="1218" w:hanging="567"/>
      </w:pPr>
      <w:r w:rsidRPr="00E5042E">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0262BC" w:rsidRDefault="00472C4E" w:rsidP="007F2C09">
      <w:pPr>
        <w:numPr>
          <w:ilvl w:val="1"/>
          <w:numId w:val="29"/>
        </w:numPr>
        <w:tabs>
          <w:tab w:val="clear" w:pos="768"/>
        </w:tabs>
        <w:spacing w:line="360" w:lineRule="auto"/>
        <w:ind w:left="1218" w:hanging="567"/>
      </w:pPr>
      <w:r w:rsidRPr="00E5042E">
        <w:rPr>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שינוי בהסכם או בתנאים</w:t>
      </w:r>
    </w:p>
    <w:p w:rsidR="009D0195" w:rsidRDefault="00472C4E" w:rsidP="00F62EFC">
      <w:pPr>
        <w:spacing w:line="360" w:lineRule="auto"/>
        <w:ind w:left="651"/>
        <w:rPr>
          <w:rtl/>
        </w:rPr>
      </w:pPr>
      <w:r w:rsidRPr="00E5042E">
        <w:rPr>
          <w:rtl/>
        </w:rPr>
        <w:t xml:space="preserve">כל שינוי בהסכם </w:t>
      </w:r>
      <w:r>
        <w:rPr>
          <w:rFonts w:hint="cs"/>
          <w:rtl/>
        </w:rPr>
        <w:t xml:space="preserve">ייעשה רק לאחר קבלת אישור של ועדת המכרזים ולאחר חתימה על הסכם מתאים על ידי </w:t>
      </w:r>
      <w:proofErr w:type="spellStart"/>
      <w:r>
        <w:rPr>
          <w:rFonts w:hint="cs"/>
          <w:rtl/>
        </w:rPr>
        <w:t>מורשי</w:t>
      </w:r>
      <w:proofErr w:type="spellEnd"/>
      <w:r>
        <w:rPr>
          <w:rFonts w:hint="cs"/>
          <w:rtl/>
        </w:rPr>
        <w:t xml:space="preserve"> החתימה של הצדדים</w:t>
      </w:r>
      <w:r w:rsidR="009D0195">
        <w:rPr>
          <w:rFonts w:hint="cs"/>
          <w:rtl/>
        </w:rPr>
        <w:t>,</w:t>
      </w:r>
      <w:r w:rsidR="009D0195" w:rsidRPr="009D0195">
        <w:rPr>
          <w:rFonts w:hint="cs"/>
          <w:rtl/>
        </w:rPr>
        <w:t xml:space="preserve"> </w:t>
      </w:r>
      <w:r w:rsidR="009D0195">
        <w:rPr>
          <w:rFonts w:hint="cs"/>
          <w:rtl/>
        </w:rPr>
        <w:t>בהם אחד מבין בעלי התפקידים הבאים: חשב המשרד, סגן חשב המשרד.</w:t>
      </w:r>
    </w:p>
    <w:p w:rsidR="00472C4E" w:rsidRDefault="00472C4E" w:rsidP="007F2C09">
      <w:pPr>
        <w:numPr>
          <w:ilvl w:val="1"/>
          <w:numId w:val="30"/>
        </w:numPr>
        <w:tabs>
          <w:tab w:val="clear" w:pos="768"/>
        </w:tabs>
        <w:spacing w:line="360" w:lineRule="auto"/>
        <w:ind w:left="1218" w:hanging="567"/>
        <w:rPr>
          <w:rtl/>
        </w:rPr>
      </w:pPr>
      <w:r w:rsidRPr="00E5042E">
        <w:rPr>
          <w:rtl/>
        </w:rPr>
        <w:t>מוסכם כי הימנעות מתביעת זכות לא תחשב כוויתור על אותה זכות.</w:t>
      </w:r>
    </w:p>
    <w:p w:rsidR="00472C4E" w:rsidRDefault="00472C4E" w:rsidP="007F2C09">
      <w:pPr>
        <w:numPr>
          <w:ilvl w:val="1"/>
          <w:numId w:val="30"/>
        </w:numPr>
        <w:tabs>
          <w:tab w:val="clear" w:pos="768"/>
        </w:tabs>
        <w:spacing w:line="360" w:lineRule="auto"/>
        <w:ind w:left="1218" w:hanging="567"/>
      </w:pPr>
      <w:r w:rsidRPr="00E5042E">
        <w:rPr>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w:t>
      </w:r>
      <w:r w:rsidR="003D1330">
        <w:rPr>
          <w:rtl/>
        </w:rPr>
        <w:t>נים להמחאה לצד שלישי כלשהו, אלא</w:t>
      </w:r>
      <w:r w:rsidR="003D1330">
        <w:rPr>
          <w:rFonts w:hint="cs"/>
          <w:rtl/>
        </w:rPr>
        <w:t xml:space="preserve"> </w:t>
      </w:r>
      <w:r w:rsidRPr="00E5042E">
        <w:rPr>
          <w:rtl/>
        </w:rPr>
        <w:t>באישור מראש ובכתב של המשרד.</w:t>
      </w:r>
    </w:p>
    <w:p w:rsidR="00472C4E" w:rsidRDefault="00472C4E" w:rsidP="007F2C09">
      <w:pPr>
        <w:numPr>
          <w:ilvl w:val="1"/>
          <w:numId w:val="30"/>
        </w:numPr>
        <w:tabs>
          <w:tab w:val="clear" w:pos="768"/>
        </w:tabs>
        <w:spacing w:line="360" w:lineRule="auto"/>
        <w:ind w:left="1218" w:hanging="567"/>
      </w:pPr>
      <w:r w:rsidRPr="00E5042E">
        <w:rPr>
          <w:rtl/>
        </w:rPr>
        <w:t xml:space="preserve">ניתנה הסכמת המשרד כאמור, לא יהיה בהסכמה כשהיא לעצמה, כדי לשחרר את נותן השירותים מהתחייבויותיו על פי הסכם זה ונותן השירותים יישאר אחראי </w:t>
      </w:r>
      <w:r w:rsidRPr="00E5042E">
        <w:rPr>
          <w:rtl/>
        </w:rPr>
        <w:lastRenderedPageBreak/>
        <w:t>כלפי המשרד, לקיום ההסכם ככתבו וכלשונו ולכל דבר הקשור לביצוע הוראות הסכם זה.</w:t>
      </w:r>
    </w:p>
    <w:p w:rsidR="00472C4E" w:rsidRDefault="00472C4E" w:rsidP="007F2C09">
      <w:pPr>
        <w:numPr>
          <w:ilvl w:val="1"/>
          <w:numId w:val="30"/>
        </w:numPr>
        <w:tabs>
          <w:tab w:val="clear" w:pos="768"/>
        </w:tabs>
        <w:spacing w:line="360" w:lineRule="auto"/>
        <w:ind w:left="1218" w:hanging="567"/>
      </w:pPr>
      <w:r w:rsidRPr="00E5042E">
        <w:rPr>
          <w:rtl/>
        </w:rPr>
        <w:t>הפרת סעיף זה, תחשב להפרה יסודית של ההסכם.</w:t>
      </w:r>
    </w:p>
    <w:p w:rsidR="00472C4E" w:rsidRPr="00E5042E" w:rsidRDefault="00472C4E" w:rsidP="007631AB">
      <w:pPr>
        <w:tabs>
          <w:tab w:val="left" w:pos="746"/>
          <w:tab w:val="num" w:pos="1332"/>
        </w:tabs>
        <w:spacing w:line="276" w:lineRule="auto"/>
        <w:jc w:val="both"/>
        <w:rPr>
          <w:rtl/>
        </w:rPr>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אי מילוי חיוב על-ידי נותן השירותים</w:t>
      </w:r>
    </w:p>
    <w:p w:rsidR="00472C4E" w:rsidRDefault="00472C4E" w:rsidP="007F2C09">
      <w:pPr>
        <w:numPr>
          <w:ilvl w:val="1"/>
          <w:numId w:val="31"/>
        </w:numPr>
        <w:tabs>
          <w:tab w:val="clear" w:pos="768"/>
        </w:tabs>
        <w:spacing w:line="360" w:lineRule="auto"/>
        <w:ind w:left="1502" w:hanging="851"/>
        <w:rPr>
          <w:rtl/>
        </w:rPr>
      </w:pPr>
      <w:r w:rsidRPr="00E5042E">
        <w:rPr>
          <w:rtl/>
        </w:rPr>
        <w:t>היה ולא מילא נותן השירותים חיוב מחיוביו, רשאי המשרד מבלי לגרוע מכל סמכות אחרת הקיימת לו בין אם לפי כל דין</w:t>
      </w:r>
      <w:r>
        <w:rPr>
          <w:rFonts w:hint="cs"/>
          <w:rtl/>
        </w:rPr>
        <w:t xml:space="preserve"> </w:t>
      </w:r>
      <w:r w:rsidRPr="00E5042E">
        <w:rPr>
          <w:rtl/>
        </w:rPr>
        <w:t xml:space="preserve">ובין אם לפי הסכם זה לבצע את אחת </w:t>
      </w:r>
      <w:r w:rsidR="006C08FA">
        <w:rPr>
          <w:rFonts w:hint="cs"/>
          <w:rtl/>
        </w:rPr>
        <w:t xml:space="preserve">או יותר </w:t>
      </w:r>
      <w:r w:rsidR="006C0488">
        <w:rPr>
          <w:rFonts w:hint="cs"/>
          <w:rtl/>
        </w:rPr>
        <w:t xml:space="preserve">  </w:t>
      </w:r>
      <w:r w:rsidR="006C08FA">
        <w:rPr>
          <w:rFonts w:hint="cs"/>
          <w:rtl/>
        </w:rPr>
        <w:t>מ</w:t>
      </w:r>
      <w:r w:rsidRPr="00E5042E">
        <w:rPr>
          <w:rtl/>
        </w:rPr>
        <w:t>הפעולות הבאות:</w:t>
      </w:r>
    </w:p>
    <w:p w:rsidR="00472C4E" w:rsidRPr="007C1556" w:rsidRDefault="00472C4E" w:rsidP="007F2C09">
      <w:pPr>
        <w:pStyle w:val="aff1"/>
        <w:numPr>
          <w:ilvl w:val="2"/>
          <w:numId w:val="31"/>
        </w:numPr>
        <w:tabs>
          <w:tab w:val="clear" w:pos="1506"/>
        </w:tabs>
        <w:spacing w:line="360" w:lineRule="auto"/>
        <w:ind w:left="2210"/>
        <w:jc w:val="both"/>
        <w:rPr>
          <w:rFonts w:cs="David"/>
          <w:sz w:val="24"/>
          <w:szCs w:val="24"/>
        </w:rPr>
      </w:pPr>
      <w:r w:rsidRPr="007C1556">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Pr="007C1556" w:rsidRDefault="00472C4E" w:rsidP="007F2C09">
      <w:pPr>
        <w:pStyle w:val="aff1"/>
        <w:numPr>
          <w:ilvl w:val="2"/>
          <w:numId w:val="31"/>
        </w:numPr>
        <w:tabs>
          <w:tab w:val="clear" w:pos="1506"/>
        </w:tabs>
        <w:spacing w:line="360" w:lineRule="auto"/>
        <w:ind w:left="2210"/>
        <w:jc w:val="both"/>
        <w:rPr>
          <w:rFonts w:cs="David"/>
          <w:sz w:val="24"/>
          <w:szCs w:val="24"/>
        </w:rPr>
      </w:pPr>
      <w:r w:rsidRPr="007C1556">
        <w:rPr>
          <w:rFonts w:cs="David"/>
          <w:sz w:val="24"/>
          <w:szCs w:val="24"/>
          <w:rtl/>
        </w:rPr>
        <w:t>לבטל את ההסכם בהודעה בכתב.</w:t>
      </w:r>
    </w:p>
    <w:p w:rsidR="00472C4E" w:rsidRDefault="00472C4E" w:rsidP="007F2C09">
      <w:pPr>
        <w:numPr>
          <w:ilvl w:val="1"/>
          <w:numId w:val="31"/>
        </w:numPr>
        <w:tabs>
          <w:tab w:val="clear" w:pos="768"/>
        </w:tabs>
        <w:spacing w:line="360" w:lineRule="auto"/>
        <w:ind w:left="1502" w:hanging="851"/>
      </w:pPr>
      <w:r w:rsidRPr="00E5042E">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Pr>
          <w:rFonts w:hint="cs"/>
          <w:rtl/>
        </w:rPr>
        <w:t xml:space="preserve">לפצות אותו על כל נזק שנגרם לו </w:t>
      </w:r>
      <w:r w:rsidR="0084794C">
        <w:rPr>
          <w:rFonts w:hint="cs"/>
          <w:rtl/>
        </w:rPr>
        <w:t>בשל אי מילוי הוראות ההסכם ו/או ביטולו</w:t>
      </w:r>
      <w:r w:rsidRPr="00E5042E">
        <w:rPr>
          <w:rtl/>
        </w:rPr>
        <w:t>.</w:t>
      </w:r>
      <w:r w:rsidR="006C08FA">
        <w:rPr>
          <w:rFonts w:hint="cs"/>
          <w:rtl/>
        </w:rPr>
        <w:t xml:space="preserve"> </w:t>
      </w:r>
    </w:p>
    <w:p w:rsidR="00472C4E" w:rsidRDefault="00472C4E" w:rsidP="007F2C09">
      <w:pPr>
        <w:numPr>
          <w:ilvl w:val="1"/>
          <w:numId w:val="31"/>
        </w:numPr>
        <w:tabs>
          <w:tab w:val="clear" w:pos="768"/>
        </w:tabs>
        <w:spacing w:line="360" w:lineRule="auto"/>
        <w:ind w:left="1502" w:hanging="851"/>
      </w:pPr>
      <w:r w:rsidRPr="00E5042E">
        <w:rPr>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472C4E" w:rsidP="007F2C09">
      <w:pPr>
        <w:numPr>
          <w:ilvl w:val="3"/>
          <w:numId w:val="53"/>
        </w:numPr>
        <w:spacing w:line="360" w:lineRule="auto"/>
        <w:ind w:left="573" w:hanging="539"/>
        <w:outlineLvl w:val="2"/>
        <w:rPr>
          <w:b/>
          <w:bCs/>
          <w:u w:val="single"/>
        </w:rPr>
      </w:pPr>
      <w:r w:rsidRPr="006E7A4D">
        <w:rPr>
          <w:b/>
          <w:bCs/>
          <w:u w:val="single"/>
          <w:rtl/>
        </w:rPr>
        <w:t>ערבות</w:t>
      </w:r>
    </w:p>
    <w:p w:rsidR="00472C4E" w:rsidRPr="002F33AB" w:rsidRDefault="00472C4E" w:rsidP="007F2C09">
      <w:pPr>
        <w:numPr>
          <w:ilvl w:val="1"/>
          <w:numId w:val="32"/>
        </w:numPr>
        <w:tabs>
          <w:tab w:val="clear" w:pos="1226"/>
        </w:tabs>
        <w:spacing w:line="360" w:lineRule="auto"/>
        <w:ind w:left="1360" w:hanging="709"/>
      </w:pPr>
      <w:r w:rsidRPr="002F33AB">
        <w:rPr>
          <w:rtl/>
        </w:rPr>
        <w:t>להבטחת זכויות המשרד לפי הסכם זה, ומילוי התחייבויות נותן השירותים על-</w:t>
      </w:r>
      <w:r w:rsidRPr="002F33AB">
        <w:rPr>
          <w:rFonts w:hint="cs"/>
          <w:rtl/>
        </w:rPr>
        <w:t xml:space="preserve"> </w:t>
      </w:r>
      <w:r w:rsidRPr="002F33AB">
        <w:rPr>
          <w:rtl/>
        </w:rPr>
        <w:t>פי המכרז, ההצעה והוראות הסכם זה, במועד חתימת ההסכם ימציא נותן</w:t>
      </w:r>
      <w:r w:rsidRPr="002F33AB">
        <w:rPr>
          <w:rFonts w:hint="cs"/>
          <w:rtl/>
        </w:rPr>
        <w:t xml:space="preserve"> </w:t>
      </w:r>
      <w:r w:rsidRPr="002F33AB">
        <w:rPr>
          <w:rtl/>
        </w:rPr>
        <w:t>השירותים על חשבונו ערבות בנקאית אוטונומית לפקודת המשרד, בסכום</w:t>
      </w:r>
      <w:r w:rsidR="00ED1B38" w:rsidRPr="002F33AB">
        <w:rPr>
          <w:rFonts w:hint="cs"/>
          <w:rtl/>
        </w:rPr>
        <w:t xml:space="preserve"> של</w:t>
      </w:r>
      <w:r w:rsidRPr="002F33AB">
        <w:rPr>
          <w:rtl/>
        </w:rPr>
        <w:t xml:space="preserve"> ___________₪ (5% מהיקף ההתקשרות המקסימאלי כולל מע"מ).</w:t>
      </w:r>
      <w:r w:rsidR="009D0195" w:rsidRPr="002F33AB">
        <w:rPr>
          <w:rFonts w:hint="cs"/>
          <w:rtl/>
        </w:rPr>
        <w:t xml:space="preserve"> </w:t>
      </w:r>
      <w:r w:rsidR="00635742">
        <w:rPr>
          <w:rFonts w:hint="cs"/>
          <w:rtl/>
        </w:rPr>
        <w:t xml:space="preserve">נוסח הערבות יהיה זהה לנוסח </w:t>
      </w:r>
      <w:proofErr w:type="spellStart"/>
      <w:r w:rsidR="00635742">
        <w:rPr>
          <w:rFonts w:hint="cs"/>
          <w:rtl/>
        </w:rPr>
        <w:t>המצ"ב</w:t>
      </w:r>
      <w:proofErr w:type="spellEnd"/>
      <w:r w:rsidR="00635742">
        <w:rPr>
          <w:rFonts w:hint="cs"/>
          <w:rtl/>
        </w:rPr>
        <w:t xml:space="preserve"> בנספח </w:t>
      </w:r>
      <w:r w:rsidR="003B04FA">
        <w:rPr>
          <w:rFonts w:hint="cs"/>
          <w:rtl/>
        </w:rPr>
        <w:t>5</w:t>
      </w:r>
      <w:r w:rsidR="00635742">
        <w:rPr>
          <w:rFonts w:hint="cs"/>
          <w:rtl/>
        </w:rPr>
        <w:t xml:space="preserve"> להסכם ולא יחול בו כל שינוי. </w:t>
      </w:r>
    </w:p>
    <w:p w:rsidR="00472C4E" w:rsidRDefault="00472C4E" w:rsidP="007F2C09">
      <w:pPr>
        <w:numPr>
          <w:ilvl w:val="1"/>
          <w:numId w:val="32"/>
        </w:numPr>
        <w:tabs>
          <w:tab w:val="clear" w:pos="1226"/>
        </w:tabs>
        <w:spacing w:line="360" w:lineRule="auto"/>
        <w:ind w:left="1360" w:hanging="709"/>
      </w:pPr>
      <w:r w:rsidRPr="00E5042E">
        <w:rPr>
          <w:rtl/>
        </w:rPr>
        <w:t>הערבות תהיה בתוקף לתקופה של לפחות 60 ימים לאחר תום תקופת ההסכם.</w:t>
      </w:r>
      <w:r w:rsidRPr="007A1043">
        <w:rPr>
          <w:rtl/>
        </w:rPr>
        <w:t xml:space="preserve"> </w:t>
      </w:r>
      <w:r w:rsidRPr="00E5042E">
        <w:rPr>
          <w:rtl/>
        </w:rPr>
        <w:t xml:space="preserve">נוסח הערבות יהיה כמפורט </w:t>
      </w:r>
      <w:r w:rsidRPr="003D1330">
        <w:rPr>
          <w:b/>
          <w:bCs/>
          <w:rtl/>
        </w:rPr>
        <w:t xml:space="preserve">בנספח </w:t>
      </w:r>
      <w:r w:rsidR="000F2371" w:rsidRPr="003D1330">
        <w:rPr>
          <w:rFonts w:hint="cs"/>
          <w:b/>
          <w:bCs/>
          <w:rtl/>
        </w:rPr>
        <w:t>5</w:t>
      </w:r>
      <w:r>
        <w:rPr>
          <w:rFonts w:hint="cs"/>
          <w:rtl/>
        </w:rPr>
        <w:t xml:space="preserve"> </w:t>
      </w:r>
      <w:r w:rsidRPr="00E5042E">
        <w:rPr>
          <w:rtl/>
        </w:rPr>
        <w:t>המצורף להסכם.</w:t>
      </w:r>
    </w:p>
    <w:p w:rsidR="00472C4E" w:rsidRDefault="00472C4E" w:rsidP="007F2C09">
      <w:pPr>
        <w:numPr>
          <w:ilvl w:val="1"/>
          <w:numId w:val="32"/>
        </w:numPr>
        <w:tabs>
          <w:tab w:val="clear" w:pos="1226"/>
        </w:tabs>
        <w:spacing w:line="360" w:lineRule="auto"/>
        <w:ind w:left="1360" w:hanging="709"/>
      </w:pPr>
      <w:r w:rsidRPr="00E5042E">
        <w:rPr>
          <w:rtl/>
        </w:rPr>
        <w:t>עלויות ה</w:t>
      </w:r>
      <w:r>
        <w:rPr>
          <w:rFonts w:hint="cs"/>
          <w:rtl/>
        </w:rPr>
        <w:t>וצאת ה</w:t>
      </w:r>
      <w:r w:rsidRPr="00E5042E">
        <w:rPr>
          <w:rtl/>
        </w:rPr>
        <w:t>ערבות יחולו על נותן השירותים בלבד.</w:t>
      </w:r>
    </w:p>
    <w:p w:rsidR="009D52DF" w:rsidRDefault="00472C4E" w:rsidP="007F2C09">
      <w:pPr>
        <w:numPr>
          <w:ilvl w:val="1"/>
          <w:numId w:val="32"/>
        </w:numPr>
        <w:tabs>
          <w:tab w:val="clear" w:pos="1226"/>
        </w:tabs>
        <w:spacing w:line="360" w:lineRule="auto"/>
        <w:ind w:left="1360" w:hanging="709"/>
      </w:pPr>
      <w:r w:rsidRPr="00E5042E">
        <w:rPr>
          <w:rtl/>
        </w:rPr>
        <w:t xml:space="preserve">נותן השירותים יהיה אחראי להאריך את </w:t>
      </w:r>
      <w:r>
        <w:rPr>
          <w:rtl/>
        </w:rPr>
        <w:t>תוקף הערבות מעת לעת</w:t>
      </w:r>
      <w:r w:rsidR="009D52DF">
        <w:rPr>
          <w:rFonts w:hint="cs"/>
          <w:rtl/>
        </w:rPr>
        <w:t xml:space="preserve">, </w:t>
      </w:r>
      <w:r w:rsidRPr="00E5042E">
        <w:rPr>
          <w:rtl/>
        </w:rPr>
        <w:t>בהתאם להארכת תקופת ההסכם</w:t>
      </w:r>
      <w:r w:rsidR="009D52DF">
        <w:rPr>
          <w:rFonts w:hint="cs"/>
          <w:rtl/>
        </w:rPr>
        <w:t xml:space="preserve">, כך שבכל עת </w:t>
      </w:r>
      <w:r w:rsidR="009D52DF" w:rsidRPr="00E5042E">
        <w:rPr>
          <w:rtl/>
        </w:rPr>
        <w:t>הערבות תהיה בתוקף לתקופה של לפחות 60 ימים לאחר תום תקופת ההסכם</w:t>
      </w:r>
      <w:r w:rsidR="009D52DF">
        <w:rPr>
          <w:rFonts w:hint="cs"/>
          <w:rtl/>
        </w:rPr>
        <w:t xml:space="preserve"> המוארך</w:t>
      </w:r>
      <w:r w:rsidRPr="00E5042E">
        <w:rPr>
          <w:rtl/>
        </w:rPr>
        <w:t xml:space="preserve">. </w:t>
      </w:r>
    </w:p>
    <w:p w:rsidR="00472C4E" w:rsidRDefault="00472C4E" w:rsidP="007F2C09">
      <w:pPr>
        <w:numPr>
          <w:ilvl w:val="1"/>
          <w:numId w:val="32"/>
        </w:numPr>
        <w:tabs>
          <w:tab w:val="clear" w:pos="1226"/>
        </w:tabs>
        <w:spacing w:line="360" w:lineRule="auto"/>
        <w:ind w:left="1360" w:hanging="709"/>
      </w:pPr>
      <w:r w:rsidRPr="00E5042E">
        <w:rPr>
          <w:rtl/>
        </w:rPr>
        <w:t>הארכת הערבות</w:t>
      </w:r>
      <w:r>
        <w:rPr>
          <w:rFonts w:hint="cs"/>
          <w:rtl/>
        </w:rPr>
        <w:t xml:space="preserve"> </w:t>
      </w:r>
      <w:r w:rsidRPr="00E5042E">
        <w:rPr>
          <w:rtl/>
        </w:rPr>
        <w:t xml:space="preserve">תיעשה לפחות </w:t>
      </w:r>
      <w:r w:rsidR="009D52DF">
        <w:rPr>
          <w:rFonts w:hint="cs"/>
          <w:rtl/>
        </w:rPr>
        <w:t>60 יום</w:t>
      </w:r>
      <w:r w:rsidR="009D52DF" w:rsidRPr="00E5042E">
        <w:rPr>
          <w:rtl/>
        </w:rPr>
        <w:t xml:space="preserve"> </w:t>
      </w:r>
      <w:r w:rsidRPr="00E5042E">
        <w:rPr>
          <w:rtl/>
        </w:rPr>
        <w:t>לפני תום תוקפה.</w:t>
      </w:r>
    </w:p>
    <w:p w:rsidR="00472C4E" w:rsidRDefault="00472C4E" w:rsidP="007F2C09">
      <w:pPr>
        <w:numPr>
          <w:ilvl w:val="1"/>
          <w:numId w:val="32"/>
        </w:numPr>
        <w:tabs>
          <w:tab w:val="clear" w:pos="1226"/>
        </w:tabs>
        <w:spacing w:line="360" w:lineRule="auto"/>
        <w:ind w:left="1360" w:hanging="709"/>
      </w:pPr>
      <w:r w:rsidRPr="00E5042E">
        <w:rPr>
          <w:rtl/>
        </w:rPr>
        <w:t xml:space="preserve">לא האריך נותן השירותים את תוקף הערבות יהיה המשרד רשאי לחלט את </w:t>
      </w:r>
      <w:r w:rsidRPr="00E5042E">
        <w:rPr>
          <w:rtl/>
        </w:rPr>
        <w:br/>
        <w:t xml:space="preserve">הערבות ללא כל התראה מוקדמת, גם אם נותן השירותים מילא אחר יתר כל </w:t>
      </w:r>
      <w:r w:rsidRPr="00E5042E">
        <w:rPr>
          <w:rtl/>
        </w:rPr>
        <w:br/>
        <w:t>חיוביו.</w:t>
      </w:r>
    </w:p>
    <w:p w:rsidR="00472C4E" w:rsidRDefault="00472C4E" w:rsidP="007F2C09">
      <w:pPr>
        <w:numPr>
          <w:ilvl w:val="1"/>
          <w:numId w:val="32"/>
        </w:numPr>
        <w:tabs>
          <w:tab w:val="clear" w:pos="1226"/>
        </w:tabs>
        <w:spacing w:line="360" w:lineRule="auto"/>
        <w:ind w:left="1360" w:hanging="709"/>
      </w:pPr>
      <w:r w:rsidRPr="00E5042E">
        <w:rPr>
          <w:rtl/>
        </w:rPr>
        <w:t xml:space="preserve">מבלי לגרוע מהאמור לעיל, המשרד יהיה רשאי לחלט את הערבות בכל מקרה </w:t>
      </w:r>
      <w:r w:rsidRPr="00E5042E">
        <w:rPr>
          <w:rtl/>
        </w:rPr>
        <w:br/>
        <w:t xml:space="preserve">שבו לדעת המשרד הפר נותן השירותים או לא קיים תנאי מתנאי הסכם זה, </w:t>
      </w:r>
      <w:r w:rsidRPr="00E5042E">
        <w:rPr>
          <w:rtl/>
        </w:rPr>
        <w:br/>
      </w:r>
      <w:r w:rsidRPr="00E5042E">
        <w:rPr>
          <w:rtl/>
        </w:rPr>
        <w:lastRenderedPageBreak/>
        <w:t>הוראות המכרז</w:t>
      </w:r>
      <w:r w:rsidR="009D52DF">
        <w:rPr>
          <w:rFonts w:hint="cs"/>
          <w:rtl/>
        </w:rPr>
        <w:t xml:space="preserve">, </w:t>
      </w:r>
      <w:r w:rsidRPr="00E5042E">
        <w:rPr>
          <w:rtl/>
        </w:rPr>
        <w:t xml:space="preserve">ההצעה </w:t>
      </w:r>
      <w:r w:rsidR="009D52DF">
        <w:rPr>
          <w:rFonts w:hint="cs"/>
          <w:rtl/>
        </w:rPr>
        <w:t xml:space="preserve">והנחיות המשרד </w:t>
      </w:r>
      <w:r w:rsidRPr="00E5042E">
        <w:rPr>
          <w:rtl/>
        </w:rPr>
        <w:t xml:space="preserve">או לא תיקן </w:t>
      </w:r>
      <w:r w:rsidR="009D52DF">
        <w:rPr>
          <w:rFonts w:hint="cs"/>
          <w:rtl/>
        </w:rPr>
        <w:t>את ה</w:t>
      </w:r>
      <w:r w:rsidRPr="00E5042E">
        <w:rPr>
          <w:rtl/>
        </w:rPr>
        <w:t>מעוות וזאת מבלי</w:t>
      </w:r>
      <w:r>
        <w:rPr>
          <w:rtl/>
        </w:rPr>
        <w:t xml:space="preserve"> לחייב את המשרד להוציא </w:t>
      </w:r>
      <w:r>
        <w:rPr>
          <w:rFonts w:hint="cs"/>
          <w:rtl/>
        </w:rPr>
        <w:t>כל דרישה קודמת.</w:t>
      </w:r>
    </w:p>
    <w:p w:rsidR="00472C4E" w:rsidRPr="009D52DF" w:rsidRDefault="00472C4E" w:rsidP="007F2C09">
      <w:pPr>
        <w:numPr>
          <w:ilvl w:val="1"/>
          <w:numId w:val="32"/>
        </w:numPr>
        <w:tabs>
          <w:tab w:val="clear" w:pos="1226"/>
        </w:tabs>
        <w:spacing w:line="360" w:lineRule="auto"/>
        <w:ind w:left="1360" w:hanging="709"/>
      </w:pPr>
      <w:r w:rsidRPr="00E5042E">
        <w:rPr>
          <w:rtl/>
        </w:rPr>
        <w:t>הערבות תחולט בדרישה חד צדדית של המשרד לבנק</w:t>
      </w:r>
      <w:r w:rsidR="00D04828">
        <w:rPr>
          <w:rFonts w:hint="cs"/>
          <w:rtl/>
        </w:rPr>
        <w:t>,</w:t>
      </w:r>
      <w:r w:rsidRPr="00E5042E">
        <w:rPr>
          <w:rtl/>
        </w:rPr>
        <w:t xml:space="preserve"> </w:t>
      </w:r>
      <w:r w:rsidRPr="009D52DF">
        <w:rPr>
          <w:rtl/>
        </w:rPr>
        <w:t xml:space="preserve">שעליה תינתן הודעה </w:t>
      </w:r>
      <w:r w:rsidRPr="009D52DF">
        <w:rPr>
          <w:rtl/>
        </w:rPr>
        <w:br/>
        <w:t>בכתב גם לנותן השירותים.</w:t>
      </w:r>
    </w:p>
    <w:p w:rsidR="00472C4E" w:rsidRDefault="00472C4E" w:rsidP="007F2C09">
      <w:pPr>
        <w:numPr>
          <w:ilvl w:val="1"/>
          <w:numId w:val="32"/>
        </w:numPr>
        <w:tabs>
          <w:tab w:val="clear" w:pos="1226"/>
        </w:tabs>
        <w:spacing w:line="360" w:lineRule="auto"/>
        <w:ind w:left="1360" w:hanging="709"/>
      </w:pPr>
      <w:r w:rsidRPr="00E5042E">
        <w:rPr>
          <w:rtl/>
        </w:rPr>
        <w:t xml:space="preserve">חילט המשרד את הערבות, והסכם זה לא בוטל או הופסק, יהיה על נותן  </w:t>
      </w:r>
      <w:r w:rsidRPr="00E5042E">
        <w:rPr>
          <w:rtl/>
        </w:rPr>
        <w:br/>
        <w:t>השירותים לדאוג על חשבונו לערבות חדשה באותו סכום</w:t>
      </w:r>
      <w:r w:rsidR="009D52DF">
        <w:rPr>
          <w:rFonts w:hint="cs"/>
          <w:rtl/>
        </w:rPr>
        <w:t xml:space="preserve"> </w:t>
      </w:r>
      <w:r w:rsidR="009D52DF" w:rsidRPr="00E5042E">
        <w:rPr>
          <w:rtl/>
        </w:rPr>
        <w:t>בתוקף לתקופה של לפחות 60 ימים לאחר תום תקופת ההסכם</w:t>
      </w:r>
      <w:r w:rsidRPr="00E5042E">
        <w:rPr>
          <w:rtl/>
        </w:rPr>
        <w:t>.</w:t>
      </w:r>
    </w:p>
    <w:p w:rsidR="00D02437" w:rsidRDefault="00472C4E" w:rsidP="007F2C09">
      <w:pPr>
        <w:numPr>
          <w:ilvl w:val="1"/>
          <w:numId w:val="32"/>
        </w:numPr>
        <w:tabs>
          <w:tab w:val="clear" w:pos="1226"/>
        </w:tabs>
        <w:spacing w:line="360" w:lineRule="auto"/>
        <w:ind w:left="1360" w:hanging="709"/>
      </w:pPr>
      <w:r w:rsidRPr="00AA676C">
        <w:rPr>
          <w:rFonts w:hint="cs"/>
          <w:rtl/>
        </w:rPr>
        <w:t>סכום הערבות ישמש כסכום פיצויים מוסכם מראש על כל הפרת התחייבות על ידי נותן השירותים מבלי שיהיה כל צורך בהוכחת נזק.</w:t>
      </w:r>
    </w:p>
    <w:p w:rsidR="000E2EB1" w:rsidRPr="00AA676C" w:rsidRDefault="000E2EB1" w:rsidP="000E2EB1">
      <w:pPr>
        <w:spacing w:line="276" w:lineRule="auto"/>
        <w:ind w:left="1360"/>
        <w:jc w:val="both"/>
      </w:pPr>
    </w:p>
    <w:p w:rsidR="00472C4E" w:rsidRPr="006E7A4D" w:rsidRDefault="00B5518A" w:rsidP="007F2C09">
      <w:pPr>
        <w:numPr>
          <w:ilvl w:val="3"/>
          <w:numId w:val="53"/>
        </w:numPr>
        <w:spacing w:line="360" w:lineRule="auto"/>
        <w:ind w:left="573" w:hanging="539"/>
        <w:outlineLvl w:val="2"/>
        <w:rPr>
          <w:b/>
          <w:bCs/>
          <w:u w:val="single"/>
        </w:rPr>
      </w:pPr>
      <w:r>
        <w:rPr>
          <w:rFonts w:hint="cs"/>
          <w:b/>
          <w:bCs/>
          <w:u w:val="single"/>
          <w:rtl/>
        </w:rPr>
        <w:t>נ</w:t>
      </w:r>
      <w:r w:rsidR="00472C4E" w:rsidRPr="006E7A4D">
        <w:rPr>
          <w:b/>
          <w:bCs/>
          <w:u w:val="single"/>
          <w:rtl/>
        </w:rPr>
        <w:t>ציג המשרד</w:t>
      </w:r>
    </w:p>
    <w:p w:rsidR="00472C4E" w:rsidRDefault="00472C4E" w:rsidP="00F05D22">
      <w:pPr>
        <w:spacing w:line="360" w:lineRule="auto"/>
        <w:ind w:left="651"/>
        <w:jc w:val="both"/>
        <w:rPr>
          <w:rtl/>
        </w:rPr>
      </w:pPr>
      <w:r w:rsidRPr="00E5042E">
        <w:rPr>
          <w:rtl/>
        </w:rPr>
        <w:t>נציג המשרד לביצוע הסכם זה הוא עובד המשרד הנושא בתפקיד</w:t>
      </w:r>
      <w:r w:rsidR="00C97081">
        <w:rPr>
          <w:rFonts w:hint="cs"/>
          <w:rtl/>
        </w:rPr>
        <w:t xml:space="preserve"> </w:t>
      </w:r>
      <w:r w:rsidR="003B04FA">
        <w:rPr>
          <w:rFonts w:hint="cs"/>
          <w:rtl/>
        </w:rPr>
        <w:t>מנהלת אגף בכיר תקשורת, הסברה ופרסומים</w:t>
      </w:r>
      <w:r>
        <w:rPr>
          <w:rFonts w:hint="cs"/>
          <w:rtl/>
        </w:rPr>
        <w:t xml:space="preserve">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F05D22">
      <w:pPr>
        <w:spacing w:line="360" w:lineRule="auto"/>
        <w:ind w:left="573"/>
        <w:jc w:val="both"/>
        <w:rPr>
          <w:rtl/>
        </w:rPr>
      </w:pPr>
    </w:p>
    <w:p w:rsidR="00472C4E" w:rsidRPr="006E7A4D" w:rsidRDefault="00B5518A" w:rsidP="007F2C09">
      <w:pPr>
        <w:numPr>
          <w:ilvl w:val="3"/>
          <w:numId w:val="53"/>
        </w:numPr>
        <w:spacing w:line="360" w:lineRule="auto"/>
        <w:ind w:left="573" w:hanging="539"/>
        <w:outlineLvl w:val="2"/>
        <w:rPr>
          <w:b/>
          <w:bCs/>
          <w:u w:val="single"/>
        </w:rPr>
      </w:pPr>
      <w:proofErr w:type="spellStart"/>
      <w:r>
        <w:rPr>
          <w:rFonts w:hint="cs"/>
          <w:b/>
          <w:bCs/>
          <w:u w:val="single"/>
          <w:rtl/>
        </w:rPr>
        <w:t>ת</w:t>
      </w:r>
      <w:r w:rsidR="00472C4E">
        <w:rPr>
          <w:b/>
          <w:bCs/>
          <w:u w:val="single"/>
          <w:rtl/>
        </w:rPr>
        <w:t>ני</w:t>
      </w:r>
      <w:r w:rsidR="00472C4E">
        <w:rPr>
          <w:rFonts w:hint="cs"/>
          <w:b/>
          <w:bCs/>
          <w:u w:val="single"/>
          <w:rtl/>
        </w:rPr>
        <w:t>י</w:t>
      </w:r>
      <w:r w:rsidR="00472C4E" w:rsidRPr="006E7A4D">
        <w:rPr>
          <w:b/>
          <w:bCs/>
          <w:u w:val="single"/>
          <w:rtl/>
        </w:rPr>
        <w:t>ת</w:t>
      </w:r>
      <w:proofErr w:type="spellEnd"/>
      <w:r w:rsidR="00472C4E" w:rsidRPr="006E7A4D">
        <w:rPr>
          <w:b/>
          <w:bCs/>
          <w:u w:val="single"/>
          <w:rtl/>
        </w:rPr>
        <w:t xml:space="preserve"> שיפוט</w:t>
      </w:r>
    </w:p>
    <w:p w:rsidR="00472C4E" w:rsidRDefault="00472C4E" w:rsidP="00F05D22">
      <w:pPr>
        <w:spacing w:line="360" w:lineRule="auto"/>
        <w:ind w:left="651"/>
        <w:jc w:val="both"/>
        <w:rPr>
          <w:rtl/>
        </w:rPr>
      </w:pPr>
      <w:r w:rsidRPr="00E5042E">
        <w:rPr>
          <w:rtl/>
        </w:rPr>
        <w:t>הצדדים מסכימים כי מקום השיפוט הבלעדי בכל הקשור להסכם זה יהיה בבתי המשפט המוסמכים בירושלים.</w:t>
      </w:r>
    </w:p>
    <w:p w:rsidR="006C0488" w:rsidRDefault="006C0488" w:rsidP="00F05D22">
      <w:pPr>
        <w:tabs>
          <w:tab w:val="left" w:pos="573"/>
        </w:tabs>
        <w:spacing w:line="360" w:lineRule="auto"/>
        <w:ind w:left="573"/>
        <w:jc w:val="both"/>
        <w:rPr>
          <w:rtl/>
        </w:rPr>
      </w:pPr>
    </w:p>
    <w:p w:rsidR="00472C4E" w:rsidRPr="006E7A4D" w:rsidRDefault="003508BB" w:rsidP="007F2C09">
      <w:pPr>
        <w:numPr>
          <w:ilvl w:val="3"/>
          <w:numId w:val="53"/>
        </w:numPr>
        <w:spacing w:line="360" w:lineRule="auto"/>
        <w:ind w:left="573" w:hanging="539"/>
        <w:outlineLvl w:val="2"/>
        <w:rPr>
          <w:b/>
          <w:bCs/>
          <w:u w:val="single"/>
        </w:rPr>
      </w:pPr>
      <w:r>
        <w:rPr>
          <w:rFonts w:hint="cs"/>
          <w:b/>
          <w:bCs/>
          <w:u w:val="single"/>
          <w:rtl/>
        </w:rPr>
        <w:t>כ</w:t>
      </w:r>
      <w:r w:rsidR="00472C4E" w:rsidRPr="006E7A4D">
        <w:rPr>
          <w:b/>
          <w:bCs/>
          <w:u w:val="single"/>
          <w:rtl/>
        </w:rPr>
        <w:t>תובות והודעות</w:t>
      </w:r>
    </w:p>
    <w:p w:rsidR="006E75BA" w:rsidRPr="006E75BA" w:rsidRDefault="006E75BA" w:rsidP="007F2C09">
      <w:pPr>
        <w:pStyle w:val="aff1"/>
        <w:numPr>
          <w:ilvl w:val="0"/>
          <w:numId w:val="32"/>
        </w:numPr>
        <w:spacing w:line="360" w:lineRule="auto"/>
        <w:contextualSpacing w:val="0"/>
        <w:jc w:val="both"/>
        <w:rPr>
          <w:rFonts w:cs="David"/>
          <w:vanish/>
          <w:sz w:val="24"/>
          <w:szCs w:val="24"/>
          <w:rtl/>
        </w:rPr>
      </w:pPr>
    </w:p>
    <w:p w:rsidR="006E75BA" w:rsidRPr="006E75BA" w:rsidRDefault="006E75BA" w:rsidP="007F2C09">
      <w:pPr>
        <w:pStyle w:val="aff1"/>
        <w:numPr>
          <w:ilvl w:val="0"/>
          <w:numId w:val="32"/>
        </w:numPr>
        <w:spacing w:line="360" w:lineRule="auto"/>
        <w:contextualSpacing w:val="0"/>
        <w:jc w:val="both"/>
        <w:rPr>
          <w:rFonts w:cs="David"/>
          <w:vanish/>
          <w:sz w:val="24"/>
          <w:szCs w:val="24"/>
          <w:rtl/>
        </w:rPr>
      </w:pPr>
    </w:p>
    <w:p w:rsidR="006E75BA" w:rsidRPr="006E75BA" w:rsidRDefault="006E75BA" w:rsidP="007F2C09">
      <w:pPr>
        <w:pStyle w:val="aff1"/>
        <w:numPr>
          <w:ilvl w:val="0"/>
          <w:numId w:val="32"/>
        </w:numPr>
        <w:spacing w:line="360" w:lineRule="auto"/>
        <w:contextualSpacing w:val="0"/>
        <w:jc w:val="both"/>
        <w:rPr>
          <w:rFonts w:cs="David"/>
          <w:vanish/>
          <w:sz w:val="24"/>
          <w:szCs w:val="24"/>
          <w:rtl/>
        </w:rPr>
      </w:pPr>
    </w:p>
    <w:p w:rsidR="00472C4E" w:rsidRDefault="00472C4E" w:rsidP="007F2C09">
      <w:pPr>
        <w:numPr>
          <w:ilvl w:val="1"/>
          <w:numId w:val="32"/>
        </w:numPr>
        <w:tabs>
          <w:tab w:val="clear" w:pos="1226"/>
        </w:tabs>
        <w:spacing w:line="360" w:lineRule="auto"/>
        <w:ind w:left="1218" w:hanging="567"/>
      </w:pPr>
      <w:r w:rsidRPr="00E5042E">
        <w:rPr>
          <w:rtl/>
        </w:rPr>
        <w:t>כתובת נותן השירותים והמשרד הינן כמפורט בראש ההסכם.</w:t>
      </w:r>
    </w:p>
    <w:p w:rsidR="00472C4E" w:rsidRDefault="00472C4E" w:rsidP="007F2C09">
      <w:pPr>
        <w:numPr>
          <w:ilvl w:val="1"/>
          <w:numId w:val="32"/>
        </w:numPr>
        <w:tabs>
          <w:tab w:val="clear" w:pos="1226"/>
        </w:tabs>
        <w:spacing w:line="360" w:lineRule="auto"/>
        <w:ind w:left="1218" w:hanging="567"/>
      </w:pPr>
      <w:r w:rsidRPr="00E5042E">
        <w:rPr>
          <w:rtl/>
        </w:rPr>
        <w:t xml:space="preserve">כל הודעה שתימסר לכתובת דלעיל, תיחשב כאילו נמסרה לנותן השירותים </w:t>
      </w:r>
      <w:r w:rsidR="00241E91">
        <w:rPr>
          <w:rFonts w:hint="cs"/>
          <w:rtl/>
        </w:rPr>
        <w:t>ב</w:t>
      </w:r>
      <w:r w:rsidR="006E75BA">
        <w:rPr>
          <w:rtl/>
        </w:rPr>
        <w:t>תוך</w:t>
      </w:r>
      <w:r w:rsidR="00ED16A8">
        <w:rPr>
          <w:rFonts w:hint="cs"/>
          <w:rtl/>
        </w:rPr>
        <w:t xml:space="preserve"> </w:t>
      </w:r>
      <w:r w:rsidRPr="00E5042E">
        <w:rPr>
          <w:rtl/>
        </w:rPr>
        <w:t xml:space="preserve">3 </w:t>
      </w:r>
      <w:r w:rsidR="006E75BA">
        <w:rPr>
          <w:rtl/>
        </w:rPr>
        <w:t>ימי</w:t>
      </w:r>
      <w:r w:rsidR="006E75BA">
        <w:rPr>
          <w:rFonts w:hint="cs"/>
          <w:rtl/>
        </w:rPr>
        <w:t xml:space="preserve"> </w:t>
      </w:r>
      <w:r w:rsidRPr="00E5042E">
        <w:rPr>
          <w:rtl/>
        </w:rPr>
        <w:t>עסקים, ובלבד</w:t>
      </w:r>
      <w:r>
        <w:rPr>
          <w:rFonts w:hint="cs"/>
          <w:rtl/>
        </w:rPr>
        <w:t xml:space="preserve"> </w:t>
      </w:r>
      <w:r w:rsidRPr="00E5042E">
        <w:rPr>
          <w:rtl/>
        </w:rPr>
        <w:t>שנשלחה בדואר רשום.</w:t>
      </w:r>
    </w:p>
    <w:p w:rsidR="00472C4E" w:rsidRDefault="00472C4E" w:rsidP="007F2C09">
      <w:pPr>
        <w:numPr>
          <w:ilvl w:val="1"/>
          <w:numId w:val="32"/>
        </w:numPr>
        <w:tabs>
          <w:tab w:val="clear" w:pos="1226"/>
        </w:tabs>
        <w:spacing w:line="360" w:lineRule="auto"/>
        <w:ind w:left="1218" w:hanging="567"/>
      </w:pPr>
      <w:r w:rsidRPr="00E5042E">
        <w:rPr>
          <w:rtl/>
        </w:rPr>
        <w:t>נותן השירותים יודיע למשרד, ללא שיהוי, ע</w:t>
      </w:r>
      <w:r w:rsidR="006E75BA">
        <w:rPr>
          <w:rtl/>
        </w:rPr>
        <w:t>ל שינוי בכתובתו. הודעה לפי סעיף</w:t>
      </w:r>
      <w:r w:rsidR="006E75BA">
        <w:rPr>
          <w:rFonts w:hint="cs"/>
          <w:rtl/>
        </w:rPr>
        <w:t xml:space="preserve"> </w:t>
      </w:r>
      <w:r w:rsidRPr="00E5042E">
        <w:rPr>
          <w:rtl/>
        </w:rPr>
        <w:t xml:space="preserve">זה תינתן לנציג המשרד </w:t>
      </w:r>
      <w:proofErr w:type="spellStart"/>
      <w:r w:rsidRPr="00E5042E">
        <w:rPr>
          <w:rtl/>
        </w:rPr>
        <w:t>ולחשבות</w:t>
      </w:r>
      <w:proofErr w:type="spellEnd"/>
      <w:r w:rsidRPr="00E5042E">
        <w:rPr>
          <w:rtl/>
        </w:rPr>
        <w:t xml:space="preserve"> </w:t>
      </w:r>
      <w:r w:rsidR="009D52DF">
        <w:rPr>
          <w:rFonts w:hint="cs"/>
          <w:rtl/>
        </w:rPr>
        <w:t>המשרד</w:t>
      </w:r>
      <w:r w:rsidRPr="00E5042E">
        <w:rPr>
          <w:rtl/>
        </w:rPr>
        <w:t>.</w:t>
      </w:r>
    </w:p>
    <w:p w:rsidR="00472C4E" w:rsidRPr="00607F59" w:rsidRDefault="00472C4E" w:rsidP="007F2C09">
      <w:pPr>
        <w:numPr>
          <w:ilvl w:val="1"/>
          <w:numId w:val="32"/>
        </w:numPr>
        <w:tabs>
          <w:tab w:val="clear" w:pos="1226"/>
          <w:tab w:val="left" w:pos="1360"/>
        </w:tabs>
        <w:spacing w:line="360" w:lineRule="auto"/>
        <w:ind w:left="1218" w:hanging="567"/>
      </w:pPr>
      <w:r>
        <w:rPr>
          <w:rFonts w:hint="cs"/>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472C4E" w:rsidRPr="00E5042E" w:rsidRDefault="00472C4E" w:rsidP="00F05D22">
      <w:pPr>
        <w:tabs>
          <w:tab w:val="left" w:pos="746"/>
        </w:tabs>
        <w:spacing w:line="360" w:lineRule="auto"/>
        <w:ind w:left="982"/>
        <w:jc w:val="both"/>
        <w:rPr>
          <w:rtl/>
        </w:rPr>
      </w:pPr>
    </w:p>
    <w:p w:rsidR="00472C4E" w:rsidRPr="006E7A4D" w:rsidRDefault="00472C4E" w:rsidP="007F2C09">
      <w:pPr>
        <w:numPr>
          <w:ilvl w:val="3"/>
          <w:numId w:val="53"/>
        </w:numPr>
        <w:spacing w:line="360" w:lineRule="auto"/>
        <w:ind w:left="573" w:hanging="539"/>
        <w:outlineLvl w:val="2"/>
        <w:rPr>
          <w:b/>
          <w:bCs/>
          <w:u w:val="single"/>
          <w:rtl/>
        </w:rPr>
      </w:pPr>
      <w:r w:rsidRPr="006E7A4D">
        <w:rPr>
          <w:b/>
          <w:bCs/>
          <w:u w:val="single"/>
          <w:rtl/>
        </w:rPr>
        <w:t>מיצוי זכויות</w:t>
      </w:r>
    </w:p>
    <w:p w:rsidR="00472C4E" w:rsidRDefault="00472C4E" w:rsidP="00F05D22">
      <w:pPr>
        <w:spacing w:line="360" w:lineRule="auto"/>
        <w:ind w:left="651"/>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852CB8" w:rsidRDefault="00852CB8">
      <w:pPr>
        <w:bidi w:val="0"/>
        <w:rPr>
          <w:rtl/>
        </w:rPr>
      </w:pPr>
      <w:r>
        <w:rPr>
          <w:rtl/>
        </w:rPr>
        <w:br w:type="page"/>
      </w:r>
    </w:p>
    <w:p w:rsidR="00472C4E" w:rsidRDefault="00472C4E" w:rsidP="00F05D22">
      <w:pPr>
        <w:tabs>
          <w:tab w:val="left" w:pos="213"/>
        </w:tabs>
        <w:spacing w:line="360" w:lineRule="auto"/>
        <w:ind w:left="573"/>
        <w:jc w:val="both"/>
        <w:rPr>
          <w:rtl/>
        </w:rPr>
      </w:pPr>
    </w:p>
    <w:p w:rsidR="00646508" w:rsidRDefault="00472C4E" w:rsidP="007F2C09">
      <w:pPr>
        <w:numPr>
          <w:ilvl w:val="3"/>
          <w:numId w:val="53"/>
        </w:numPr>
        <w:spacing w:line="360" w:lineRule="auto"/>
        <w:ind w:left="573" w:hanging="539"/>
        <w:outlineLvl w:val="2"/>
        <w:rPr>
          <w:b/>
          <w:bCs/>
          <w:u w:val="single"/>
        </w:rPr>
      </w:pPr>
      <w:r w:rsidRPr="006C0488">
        <w:rPr>
          <w:rFonts w:hint="cs"/>
          <w:b/>
          <w:bCs/>
          <w:u w:val="single"/>
          <w:rtl/>
        </w:rPr>
        <w:t>רשימת נספחים להסכם</w:t>
      </w:r>
    </w:p>
    <w:p w:rsidR="00646508" w:rsidRDefault="00472C4E" w:rsidP="00646508">
      <w:pPr>
        <w:spacing w:line="360" w:lineRule="auto"/>
        <w:ind w:left="580"/>
        <w:rPr>
          <w:b/>
          <w:bCs/>
          <w:u w:val="single"/>
          <w:rtl/>
        </w:rPr>
      </w:pPr>
      <w:r w:rsidRPr="00646508">
        <w:rPr>
          <w:rFonts w:hint="cs"/>
          <w:b/>
          <w:bCs/>
          <w:sz w:val="36"/>
          <w:szCs w:val="36"/>
          <w:vertAlign w:val="superscript"/>
          <w:rtl/>
        </w:rPr>
        <w:t xml:space="preserve">נספח 1 להסכם- </w:t>
      </w:r>
      <w:r w:rsidRPr="00646508">
        <w:rPr>
          <w:rFonts w:hint="cs"/>
          <w:sz w:val="36"/>
          <w:szCs w:val="36"/>
          <w:vertAlign w:val="superscript"/>
          <w:rtl/>
        </w:rPr>
        <w:t xml:space="preserve">העתק של מכרז מס' </w:t>
      </w:r>
      <w:r w:rsidR="000E2EB1" w:rsidRPr="00646508">
        <w:rPr>
          <w:rFonts w:hint="cs"/>
          <w:sz w:val="36"/>
          <w:szCs w:val="36"/>
          <w:vertAlign w:val="superscript"/>
          <w:rtl/>
        </w:rPr>
        <w:t>32/17</w:t>
      </w:r>
    </w:p>
    <w:p w:rsidR="00646508" w:rsidRDefault="00472C4E" w:rsidP="00646508">
      <w:pPr>
        <w:spacing w:line="360" w:lineRule="auto"/>
        <w:ind w:left="580"/>
        <w:rPr>
          <w:b/>
          <w:bCs/>
          <w:u w:val="single"/>
          <w:rtl/>
        </w:rPr>
      </w:pPr>
      <w:r>
        <w:rPr>
          <w:rFonts w:hint="cs"/>
          <w:b/>
          <w:bCs/>
          <w:sz w:val="36"/>
          <w:szCs w:val="36"/>
          <w:vertAlign w:val="superscript"/>
          <w:rtl/>
        </w:rPr>
        <w:t>נספח 2 להסכם-</w:t>
      </w:r>
      <w:r>
        <w:rPr>
          <w:rFonts w:hint="cs"/>
          <w:sz w:val="36"/>
          <w:szCs w:val="36"/>
          <w:vertAlign w:val="superscript"/>
          <w:rtl/>
        </w:rPr>
        <w:t>הצעת המציע הזוכה</w:t>
      </w:r>
    </w:p>
    <w:p w:rsidR="00646508" w:rsidRDefault="00472C4E" w:rsidP="00646508">
      <w:pPr>
        <w:spacing w:line="360" w:lineRule="auto"/>
        <w:ind w:left="580"/>
        <w:rPr>
          <w:b/>
          <w:bCs/>
          <w:u w:val="single"/>
          <w:rtl/>
        </w:rPr>
      </w:pPr>
      <w:r>
        <w:rPr>
          <w:rFonts w:hint="cs"/>
          <w:b/>
          <w:bCs/>
          <w:sz w:val="36"/>
          <w:szCs w:val="36"/>
          <w:vertAlign w:val="superscript"/>
          <w:rtl/>
        </w:rPr>
        <w:t xml:space="preserve">נספח 3 להסכם- </w:t>
      </w:r>
      <w:r>
        <w:rPr>
          <w:rFonts w:hint="cs"/>
          <w:sz w:val="36"/>
          <w:szCs w:val="36"/>
          <w:vertAlign w:val="superscript"/>
          <w:rtl/>
        </w:rPr>
        <w:t xml:space="preserve">הצעת מחיר הזוכה (נספח </w:t>
      </w:r>
      <w:r w:rsidR="00A37562">
        <w:rPr>
          <w:rFonts w:hint="cs"/>
          <w:sz w:val="36"/>
          <w:szCs w:val="36"/>
          <w:vertAlign w:val="superscript"/>
          <w:rtl/>
        </w:rPr>
        <w:t xml:space="preserve">ג </w:t>
      </w:r>
      <w:r>
        <w:rPr>
          <w:rFonts w:hint="cs"/>
          <w:sz w:val="36"/>
          <w:szCs w:val="36"/>
          <w:vertAlign w:val="superscript"/>
          <w:rtl/>
        </w:rPr>
        <w:t>למכרז)</w:t>
      </w:r>
    </w:p>
    <w:p w:rsidR="00646508" w:rsidRDefault="00472C4E" w:rsidP="00646508">
      <w:pPr>
        <w:spacing w:line="360" w:lineRule="auto"/>
        <w:ind w:left="580"/>
        <w:rPr>
          <w:b/>
          <w:bCs/>
          <w:u w:val="single"/>
          <w:rtl/>
        </w:rPr>
      </w:pP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646508" w:rsidRDefault="00472C4E" w:rsidP="00646508">
      <w:pPr>
        <w:spacing w:line="360" w:lineRule="auto"/>
        <w:ind w:left="580"/>
        <w:rPr>
          <w:b/>
          <w:bCs/>
          <w:u w:val="single"/>
          <w:rtl/>
        </w:rPr>
      </w:pP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Pr="00646508" w:rsidRDefault="00472C4E" w:rsidP="00646508">
      <w:pPr>
        <w:spacing w:line="360" w:lineRule="auto"/>
        <w:ind w:left="580"/>
        <w:rPr>
          <w:b/>
          <w:bCs/>
          <w:u w:val="single"/>
          <w:rtl/>
        </w:rPr>
      </w:pP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F05D22">
      <w:pPr>
        <w:tabs>
          <w:tab w:val="left" w:pos="33"/>
        </w:tabs>
        <w:spacing w:line="360"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0E2EB1" w:rsidRDefault="000E2EB1" w:rsidP="007631AB">
      <w:pPr>
        <w:tabs>
          <w:tab w:val="left" w:pos="746"/>
        </w:tabs>
        <w:spacing w:line="276" w:lineRule="auto"/>
        <w:jc w:val="both"/>
        <w:rPr>
          <w:b/>
          <w:bCs/>
          <w:rtl/>
        </w:rPr>
      </w:pPr>
    </w:p>
    <w:p w:rsidR="000E2EB1" w:rsidRDefault="000E2EB1" w:rsidP="007631AB">
      <w:pPr>
        <w:tabs>
          <w:tab w:val="left" w:pos="746"/>
        </w:tabs>
        <w:spacing w:line="276" w:lineRule="auto"/>
        <w:jc w:val="both"/>
        <w:rPr>
          <w:b/>
          <w:bCs/>
          <w:rtl/>
        </w:rPr>
      </w:pPr>
    </w:p>
    <w:p w:rsidR="000E2EB1" w:rsidRDefault="000E2EB1" w:rsidP="007631AB">
      <w:pPr>
        <w:tabs>
          <w:tab w:val="left" w:pos="746"/>
        </w:tabs>
        <w:spacing w:line="276" w:lineRule="auto"/>
        <w:jc w:val="both"/>
        <w:rPr>
          <w:b/>
          <w:bCs/>
          <w:rtl/>
        </w:rPr>
      </w:pPr>
    </w:p>
    <w:p w:rsidR="00472C4E" w:rsidRDefault="00472C4E" w:rsidP="00F05D22">
      <w:pPr>
        <w:tabs>
          <w:tab w:val="left" w:pos="746"/>
        </w:tabs>
        <w:spacing w:line="360" w:lineRule="auto"/>
        <w:jc w:val="both"/>
        <w:rPr>
          <w:b/>
          <w:bCs/>
          <w:rtl/>
        </w:rPr>
      </w:pPr>
      <w:r w:rsidRPr="00E5042E">
        <w:rPr>
          <w:b/>
          <w:bCs/>
          <w:rtl/>
        </w:rPr>
        <w:t>אימות חתימה:</w:t>
      </w:r>
    </w:p>
    <w:p w:rsidR="008B50BF" w:rsidRDefault="008B50BF" w:rsidP="00F05D22">
      <w:pPr>
        <w:tabs>
          <w:tab w:val="left" w:pos="746"/>
        </w:tabs>
        <w:spacing w:line="360" w:lineRule="auto"/>
        <w:jc w:val="both"/>
        <w:rPr>
          <w:b/>
          <w:bCs/>
          <w:rtl/>
        </w:rPr>
      </w:pPr>
    </w:p>
    <w:p w:rsidR="008B50BF" w:rsidRPr="00E5042E" w:rsidRDefault="008B50BF" w:rsidP="00F05D22">
      <w:pPr>
        <w:tabs>
          <w:tab w:val="left" w:pos="746"/>
        </w:tabs>
        <w:spacing w:line="360" w:lineRule="auto"/>
        <w:jc w:val="both"/>
        <w:rPr>
          <w:b/>
          <w:bCs/>
          <w:rtl/>
        </w:rPr>
      </w:pPr>
    </w:p>
    <w:p w:rsidR="00472C4E" w:rsidRPr="00E5042E" w:rsidRDefault="00472C4E" w:rsidP="00F05D22">
      <w:pPr>
        <w:tabs>
          <w:tab w:val="left" w:pos="746"/>
        </w:tabs>
        <w:spacing w:line="360"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F05D22">
      <w:pPr>
        <w:tabs>
          <w:tab w:val="left" w:pos="746"/>
        </w:tabs>
        <w:spacing w:line="360" w:lineRule="auto"/>
        <w:jc w:val="both"/>
        <w:rPr>
          <w:rtl/>
        </w:rPr>
      </w:pPr>
    </w:p>
    <w:p w:rsidR="00472C4E" w:rsidRDefault="00472C4E" w:rsidP="00F05D22">
      <w:pPr>
        <w:tabs>
          <w:tab w:val="left" w:pos="746"/>
        </w:tabs>
        <w:spacing w:line="360" w:lineRule="auto"/>
        <w:jc w:val="both"/>
        <w:rPr>
          <w:rtl/>
        </w:rPr>
      </w:pPr>
    </w:p>
    <w:p w:rsidR="008B50BF" w:rsidRPr="00E5042E" w:rsidRDefault="008B50BF" w:rsidP="00F05D22">
      <w:pPr>
        <w:tabs>
          <w:tab w:val="left" w:pos="746"/>
        </w:tabs>
        <w:spacing w:line="360" w:lineRule="auto"/>
        <w:jc w:val="both"/>
        <w:rPr>
          <w:rtl/>
        </w:rPr>
      </w:pPr>
    </w:p>
    <w:p w:rsidR="00480C4E" w:rsidRDefault="00472C4E" w:rsidP="00F05D22">
      <w:pPr>
        <w:tabs>
          <w:tab w:val="left" w:pos="746"/>
        </w:tabs>
        <w:spacing w:line="360"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80C4E" w:rsidP="007631AB">
      <w:pPr>
        <w:tabs>
          <w:tab w:val="left" w:pos="746"/>
        </w:tabs>
        <w:spacing w:line="276" w:lineRule="auto"/>
        <w:jc w:val="both"/>
        <w:rPr>
          <w:vertAlign w:val="superscript"/>
          <w:rtl/>
        </w:rPr>
      </w:pPr>
      <w:r>
        <w:rPr>
          <w:vertAlign w:val="superscript"/>
          <w:rtl/>
        </w:rPr>
        <w:br w:type="page"/>
      </w:r>
    </w:p>
    <w:p w:rsidR="00472C4E" w:rsidRPr="00E5042E" w:rsidRDefault="00472C4E" w:rsidP="007631AB">
      <w:pPr>
        <w:spacing w:line="276" w:lineRule="auto"/>
        <w:jc w:val="right"/>
        <w:rPr>
          <w:b/>
          <w:bCs/>
          <w:u w:val="single"/>
          <w:rtl/>
        </w:rPr>
      </w:pPr>
      <w:r w:rsidRPr="00E5042E">
        <w:rPr>
          <w:b/>
          <w:bCs/>
          <w:u w:val="single"/>
          <w:rtl/>
        </w:rPr>
        <w:lastRenderedPageBreak/>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B53D4D">
      <w:pPr>
        <w:spacing w:line="360"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B53D4D">
      <w:pPr>
        <w:spacing w:line="360" w:lineRule="auto"/>
        <w:ind w:left="720" w:hanging="720"/>
        <w:jc w:val="both"/>
        <w:rPr>
          <w:b/>
          <w:bCs/>
        </w:rPr>
      </w:pPr>
    </w:p>
    <w:p w:rsidR="00472C4E" w:rsidRPr="00E5042E" w:rsidRDefault="00472C4E" w:rsidP="00B53D4D">
      <w:pPr>
        <w:spacing w:line="360"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B53D4D">
      <w:pPr>
        <w:spacing w:line="360" w:lineRule="auto"/>
        <w:ind w:left="720" w:hanging="720"/>
        <w:jc w:val="both"/>
        <w:rPr>
          <w:rtl/>
        </w:rPr>
      </w:pPr>
    </w:p>
    <w:p w:rsidR="00472C4E" w:rsidRPr="00E5042E" w:rsidRDefault="00472C4E" w:rsidP="00B53D4D">
      <w:pPr>
        <w:spacing w:line="360"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B53D4D">
      <w:pPr>
        <w:spacing w:line="360" w:lineRule="auto"/>
        <w:ind w:left="720" w:hanging="720"/>
        <w:jc w:val="both"/>
      </w:pPr>
    </w:p>
    <w:p w:rsidR="00472C4E" w:rsidRPr="00E5042E" w:rsidRDefault="00472C4E" w:rsidP="00B53D4D">
      <w:pPr>
        <w:spacing w:line="360"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B53D4D">
      <w:pPr>
        <w:spacing w:line="360" w:lineRule="auto"/>
        <w:ind w:left="720" w:hanging="720"/>
        <w:jc w:val="both"/>
        <w:rPr>
          <w:rtl/>
        </w:rPr>
      </w:pPr>
    </w:p>
    <w:p w:rsidR="00472C4E" w:rsidRPr="00E5042E" w:rsidRDefault="00472C4E" w:rsidP="00B53D4D">
      <w:pPr>
        <w:spacing w:line="360"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B53D4D">
      <w:pPr>
        <w:spacing w:line="360" w:lineRule="auto"/>
        <w:jc w:val="both"/>
        <w:rPr>
          <w:rtl/>
        </w:rPr>
      </w:pPr>
    </w:p>
    <w:p w:rsidR="00472C4E" w:rsidRPr="00E5042E" w:rsidRDefault="00472C4E" w:rsidP="00852CB8">
      <w:pPr>
        <w:spacing w:line="360"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Pr>
          <w:rFonts w:hint="cs"/>
          <w:b/>
          <w:bCs/>
          <w:u w:val="single"/>
          <w:rtl/>
        </w:rPr>
        <w:t xml:space="preserve"> </w:t>
      </w:r>
      <w:r w:rsidRPr="00E5042E">
        <w:rPr>
          <w:b/>
          <w:bCs/>
          <w:u w:val="single"/>
          <w:rtl/>
        </w:rPr>
        <w:t xml:space="preserve">כדלקמן: </w:t>
      </w:r>
    </w:p>
    <w:p w:rsidR="00472C4E" w:rsidRPr="00E5042E" w:rsidRDefault="00472C4E" w:rsidP="00B53D4D">
      <w:pPr>
        <w:widowControl w:val="0"/>
        <w:numPr>
          <w:ilvl w:val="0"/>
          <w:numId w:val="2"/>
        </w:numPr>
        <w:adjustRightInd w:val="0"/>
        <w:spacing w:line="360"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B53D4D">
      <w:pPr>
        <w:widowControl w:val="0"/>
        <w:numPr>
          <w:ilvl w:val="0"/>
          <w:numId w:val="2"/>
        </w:numPr>
        <w:adjustRightInd w:val="0"/>
        <w:spacing w:line="360"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B53D4D">
      <w:pPr>
        <w:widowControl w:val="0"/>
        <w:numPr>
          <w:ilvl w:val="0"/>
          <w:numId w:val="2"/>
        </w:numPr>
        <w:adjustRightInd w:val="0"/>
        <w:spacing w:line="360"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B53D4D">
      <w:pPr>
        <w:widowControl w:val="0"/>
        <w:numPr>
          <w:ilvl w:val="0"/>
          <w:numId w:val="2"/>
        </w:numPr>
        <w:adjustRightInd w:val="0"/>
        <w:spacing w:line="360" w:lineRule="auto"/>
        <w:ind w:left="720"/>
        <w:jc w:val="both"/>
        <w:textAlignment w:val="baseline"/>
      </w:pPr>
      <w:r w:rsidRPr="009146A4">
        <w:rPr>
          <w:rtl/>
        </w:rPr>
        <w:lastRenderedPageBreak/>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B53D4D">
      <w:pPr>
        <w:widowControl w:val="0"/>
        <w:numPr>
          <w:ilvl w:val="0"/>
          <w:numId w:val="2"/>
        </w:numPr>
        <w:adjustRightInd w:val="0"/>
        <w:spacing w:line="360"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B53D4D">
      <w:pPr>
        <w:widowControl w:val="0"/>
        <w:numPr>
          <w:ilvl w:val="0"/>
          <w:numId w:val="2"/>
        </w:numPr>
        <w:adjustRightInd w:val="0"/>
        <w:spacing w:line="360"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B53D4D">
      <w:pPr>
        <w:widowControl w:val="0"/>
        <w:numPr>
          <w:ilvl w:val="0"/>
          <w:numId w:val="2"/>
        </w:numPr>
        <w:adjustRightInd w:val="0"/>
        <w:spacing w:line="360"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852CB8" w:rsidRDefault="00472C4E" w:rsidP="00B53D4D">
      <w:pPr>
        <w:widowControl w:val="0"/>
        <w:numPr>
          <w:ilvl w:val="0"/>
          <w:numId w:val="2"/>
        </w:numPr>
        <w:adjustRightInd w:val="0"/>
        <w:spacing w:line="360"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לו כל הוראות כתב התחייבות זה.</w:t>
      </w:r>
    </w:p>
    <w:p w:rsidR="00472C4E" w:rsidRPr="00E5042E" w:rsidRDefault="00472C4E" w:rsidP="00852CB8">
      <w:pPr>
        <w:widowControl w:val="0"/>
        <w:adjustRightInd w:val="0"/>
        <w:spacing w:line="360" w:lineRule="auto"/>
        <w:ind w:left="720"/>
        <w:jc w:val="both"/>
        <w:textAlignment w:val="baseline"/>
      </w:pPr>
      <w:r>
        <w:rPr>
          <w:rtl/>
        </w:rPr>
        <w:t xml:space="preserve">  </w:t>
      </w:r>
    </w:p>
    <w:p w:rsidR="00472C4E" w:rsidRPr="00E5042E" w:rsidRDefault="00472C4E" w:rsidP="00B53D4D">
      <w:pPr>
        <w:widowControl w:val="0"/>
        <w:numPr>
          <w:ilvl w:val="0"/>
          <w:numId w:val="2"/>
        </w:numPr>
        <w:adjustRightInd w:val="0"/>
        <w:spacing w:line="360" w:lineRule="auto"/>
        <w:ind w:left="720"/>
        <w:jc w:val="both"/>
        <w:textAlignment w:val="baseline"/>
        <w:rPr>
          <w:rtl/>
        </w:rPr>
      </w:pPr>
      <w:r w:rsidRPr="00E5042E">
        <w:rPr>
          <w:rtl/>
        </w:rPr>
        <w:lastRenderedPageBreak/>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B53D4D" w:rsidRDefault="00472C4E" w:rsidP="007631AB">
      <w:pPr>
        <w:spacing w:line="276" w:lineRule="auto"/>
        <w:rPr>
          <w:rtl/>
        </w:rPr>
      </w:pPr>
      <w:r w:rsidRPr="00E5042E">
        <w:rPr>
          <w:rtl/>
        </w:rPr>
        <w:t>חתימה: _____________________</w:t>
      </w:r>
    </w:p>
    <w:p w:rsidR="00B53D4D" w:rsidRDefault="00B53D4D">
      <w:pPr>
        <w:bidi w:val="0"/>
      </w:pPr>
      <w:r>
        <w:rPr>
          <w:rtl/>
        </w:rPr>
        <w:br w:type="page"/>
      </w:r>
    </w:p>
    <w:p w:rsidR="00472C4E" w:rsidRDefault="0041157F" w:rsidP="007631AB">
      <w:pPr>
        <w:spacing w:line="276" w:lineRule="auto"/>
        <w:jc w:val="right"/>
        <w:rPr>
          <w:b/>
          <w:bCs/>
          <w:rtl/>
        </w:rPr>
      </w:pPr>
      <w:r>
        <w:rPr>
          <w:rFonts w:hint="cs"/>
          <w:b/>
          <w:bCs/>
          <w:rtl/>
        </w:rPr>
        <w:lastRenderedPageBreak/>
        <w:t>נס</w:t>
      </w:r>
      <w:r w:rsidR="00472C4E" w:rsidRPr="00E5042E">
        <w:rPr>
          <w:b/>
          <w:bCs/>
          <w:rtl/>
        </w:rPr>
        <w:t xml:space="preserve">פח </w:t>
      </w:r>
      <w:r w:rsidR="00472C4E">
        <w:rPr>
          <w:rFonts w:hint="cs"/>
          <w:b/>
          <w:bCs/>
          <w:rtl/>
        </w:rPr>
        <w:t>5 להסכם</w:t>
      </w:r>
    </w:p>
    <w:p w:rsidR="00516CB7" w:rsidRPr="00E5042E" w:rsidRDefault="00516CB7" w:rsidP="00516CB7">
      <w:pPr>
        <w:spacing w:line="276" w:lineRule="auto"/>
        <w:jc w:val="center"/>
        <w:rPr>
          <w:b/>
          <w:bCs/>
          <w:rtl/>
        </w:rPr>
      </w:pPr>
      <w:r>
        <w:rPr>
          <w:rFonts w:hint="cs"/>
          <w:b/>
          <w:bCs/>
          <w:rtl/>
        </w:rPr>
        <w:t xml:space="preserve">כתב ערבות </w:t>
      </w:r>
      <w:r>
        <w:rPr>
          <w:b/>
          <w:bCs/>
          <w:rtl/>
        </w:rPr>
        <w:t>–</w:t>
      </w:r>
      <w:r>
        <w:rPr>
          <w:rFonts w:hint="cs"/>
          <w:b/>
          <w:bCs/>
          <w:rtl/>
        </w:rPr>
        <w:t xml:space="preserve"> ערבות ביצוע</w:t>
      </w:r>
    </w:p>
    <w:p w:rsidR="00516CB7" w:rsidRDefault="00516CB7" w:rsidP="003B04FA">
      <w:pPr>
        <w:spacing w:line="360" w:lineRule="auto"/>
        <w:jc w:val="both"/>
        <w:rPr>
          <w:rFonts w:ascii="Arial" w:hAnsi="Arial" w:cs="Arial"/>
          <w:sz w:val="22"/>
          <w:szCs w:val="22"/>
          <w:rtl/>
        </w:rPr>
      </w:pPr>
    </w:p>
    <w:p w:rsidR="003B04FA" w:rsidRPr="00516CB7" w:rsidRDefault="003B04FA" w:rsidP="003B04FA">
      <w:pPr>
        <w:spacing w:line="360" w:lineRule="auto"/>
        <w:jc w:val="both"/>
        <w:rPr>
          <w:rFonts w:ascii="Arial" w:hAnsi="Arial"/>
        </w:rPr>
      </w:pPr>
      <w:r w:rsidRPr="00516CB7">
        <w:rPr>
          <w:rFonts w:ascii="Arial" w:hAnsi="Arial"/>
          <w:rtl/>
        </w:rPr>
        <w:t>שם הבנק/חברת הביטוח ________________</w:t>
      </w:r>
    </w:p>
    <w:p w:rsidR="003B04FA" w:rsidRPr="00516CB7" w:rsidRDefault="003B04FA" w:rsidP="003B04FA">
      <w:pPr>
        <w:spacing w:line="360" w:lineRule="auto"/>
        <w:jc w:val="both"/>
        <w:rPr>
          <w:rFonts w:ascii="Arial" w:hAnsi="Arial"/>
        </w:rPr>
      </w:pPr>
      <w:r w:rsidRPr="00516CB7">
        <w:rPr>
          <w:rFonts w:ascii="Arial" w:hAnsi="Arial"/>
          <w:rtl/>
        </w:rPr>
        <w:t>מס' הטלפון ________________________</w:t>
      </w:r>
    </w:p>
    <w:p w:rsidR="003B04FA" w:rsidRPr="00516CB7" w:rsidRDefault="003B04FA" w:rsidP="003B04FA">
      <w:pPr>
        <w:spacing w:line="360" w:lineRule="auto"/>
        <w:jc w:val="both"/>
        <w:rPr>
          <w:rFonts w:ascii="Arial" w:hAnsi="Arial"/>
        </w:rPr>
      </w:pPr>
      <w:r w:rsidRPr="00516CB7">
        <w:rPr>
          <w:rFonts w:ascii="Arial" w:hAnsi="Arial"/>
          <w:rtl/>
        </w:rPr>
        <w:t>מס' הפקס: ________________________</w:t>
      </w:r>
    </w:p>
    <w:p w:rsidR="003B04FA" w:rsidRPr="00516CB7" w:rsidRDefault="003B04FA" w:rsidP="003B04FA">
      <w:pPr>
        <w:spacing w:line="360" w:lineRule="auto"/>
        <w:jc w:val="both"/>
        <w:rPr>
          <w:rFonts w:ascii="Arial" w:hAnsi="Arial"/>
        </w:rPr>
      </w:pPr>
    </w:p>
    <w:p w:rsidR="003B04FA" w:rsidRPr="00516CB7" w:rsidRDefault="003B04FA" w:rsidP="003B04FA">
      <w:pPr>
        <w:spacing w:line="360" w:lineRule="auto"/>
        <w:jc w:val="center"/>
        <w:rPr>
          <w:rFonts w:ascii="Arial" w:hAnsi="Arial"/>
          <w:b/>
          <w:bCs/>
          <w:u w:val="single"/>
        </w:rPr>
      </w:pPr>
      <w:r w:rsidRPr="00516CB7">
        <w:rPr>
          <w:rFonts w:ascii="Arial" w:hAnsi="Arial"/>
          <w:b/>
          <w:bCs/>
          <w:u w:val="single"/>
          <w:rtl/>
        </w:rPr>
        <w:t>כתב ערבות</w:t>
      </w:r>
    </w:p>
    <w:p w:rsidR="003B04FA" w:rsidRPr="00516CB7" w:rsidRDefault="003B04FA" w:rsidP="00516CB7">
      <w:pPr>
        <w:spacing w:line="360" w:lineRule="auto"/>
        <w:jc w:val="both"/>
        <w:rPr>
          <w:rFonts w:ascii="Arial" w:hAnsi="Arial"/>
        </w:rPr>
      </w:pPr>
      <w:r w:rsidRPr="00516CB7">
        <w:rPr>
          <w:rFonts w:ascii="Arial" w:hAnsi="Arial"/>
          <w:rtl/>
        </w:rPr>
        <w:t xml:space="preserve">לכבוד </w:t>
      </w:r>
    </w:p>
    <w:p w:rsidR="003B04FA" w:rsidRPr="00516CB7" w:rsidRDefault="003B04FA" w:rsidP="00516CB7">
      <w:pPr>
        <w:spacing w:line="360" w:lineRule="auto"/>
        <w:jc w:val="both"/>
        <w:rPr>
          <w:rFonts w:ascii="Arial" w:hAnsi="Arial"/>
        </w:rPr>
      </w:pPr>
      <w:r w:rsidRPr="00516CB7">
        <w:rPr>
          <w:rFonts w:ascii="Arial" w:hAnsi="Arial"/>
          <w:rtl/>
        </w:rPr>
        <w:t xml:space="preserve">ממשלת ישראל </w:t>
      </w:r>
    </w:p>
    <w:p w:rsidR="003B04FA" w:rsidRPr="00516CB7" w:rsidRDefault="003B04FA" w:rsidP="00516CB7">
      <w:pPr>
        <w:spacing w:line="360" w:lineRule="auto"/>
        <w:jc w:val="both"/>
        <w:rPr>
          <w:rFonts w:ascii="Arial" w:hAnsi="Arial"/>
        </w:rPr>
      </w:pPr>
      <w:r w:rsidRPr="00516CB7">
        <w:rPr>
          <w:rFonts w:ascii="Arial" w:hAnsi="Arial"/>
          <w:rtl/>
        </w:rPr>
        <w:t>באמצעות משרד ____________</w:t>
      </w:r>
    </w:p>
    <w:p w:rsidR="003B04FA" w:rsidRPr="00516CB7" w:rsidRDefault="003B04FA" w:rsidP="00516CB7">
      <w:pPr>
        <w:spacing w:line="360" w:lineRule="auto"/>
        <w:jc w:val="both"/>
        <w:rPr>
          <w:rFonts w:ascii="Arial" w:hAnsi="Arial"/>
        </w:rPr>
      </w:pPr>
      <w:r w:rsidRPr="00516CB7">
        <w:rPr>
          <w:rFonts w:ascii="Arial" w:hAnsi="Arial"/>
          <w:b/>
          <w:bCs/>
          <w:rtl/>
        </w:rPr>
        <w:t>הנדון: ערבות מס'</w:t>
      </w:r>
      <w:r w:rsidRPr="00516CB7">
        <w:rPr>
          <w:rFonts w:ascii="Arial" w:hAnsi="Arial"/>
          <w:rtl/>
        </w:rPr>
        <w:t>____________</w:t>
      </w:r>
    </w:p>
    <w:p w:rsidR="003B04FA" w:rsidRPr="00516CB7" w:rsidRDefault="003B04FA" w:rsidP="00516CB7">
      <w:pPr>
        <w:spacing w:line="360" w:lineRule="auto"/>
        <w:jc w:val="both"/>
        <w:rPr>
          <w:rFonts w:ascii="Arial" w:hAnsi="Arial"/>
        </w:rPr>
      </w:pPr>
      <w:r w:rsidRPr="00516CB7">
        <w:rPr>
          <w:rFonts w:ascii="Arial" w:hAnsi="Arial"/>
          <w:rtl/>
        </w:rPr>
        <w:t xml:space="preserve">אנו ערבים בזה כלפיכם לסילוק כל סכום עד לסך </w:t>
      </w:r>
      <w:r w:rsidR="00E45791" w:rsidRPr="00516CB7">
        <w:rPr>
          <w:rFonts w:ascii="Arial" w:hAnsi="Arial" w:hint="cs"/>
          <w:rtl/>
        </w:rPr>
        <w:t xml:space="preserve"> </w:t>
      </w:r>
      <w:r w:rsidRPr="00516CB7">
        <w:rPr>
          <w:rFonts w:ascii="Arial" w:hAnsi="Arial"/>
          <w:rtl/>
        </w:rPr>
        <w:t>________________________________</w:t>
      </w:r>
    </w:p>
    <w:p w:rsidR="003B04FA" w:rsidRPr="00516CB7" w:rsidRDefault="00DA01C6" w:rsidP="00516CB7">
      <w:pPr>
        <w:spacing w:line="360" w:lineRule="auto"/>
        <w:jc w:val="both"/>
        <w:rPr>
          <w:rFonts w:ascii="Arial" w:hAnsi="Arial"/>
        </w:rPr>
      </w:pPr>
      <w:r w:rsidRPr="00516CB7">
        <w:rPr>
          <w:rFonts w:ascii="Arial" w:hAnsi="Arial"/>
          <w:rtl/>
        </w:rPr>
        <w:t>(במילים</w:t>
      </w:r>
      <w:r w:rsidRPr="00516CB7">
        <w:rPr>
          <w:rFonts w:ascii="Arial" w:hAnsi="Arial" w:hint="cs"/>
          <w:rtl/>
        </w:rPr>
        <w:t xml:space="preserve"> </w:t>
      </w:r>
      <w:r w:rsidRPr="00516CB7">
        <w:rPr>
          <w:rFonts w:ascii="Arial" w:hAnsi="Arial"/>
          <w:rtl/>
        </w:rPr>
        <w:t xml:space="preserve"> _____</w:t>
      </w:r>
      <w:r w:rsidR="003B04FA" w:rsidRPr="00516CB7">
        <w:rPr>
          <w:rFonts w:ascii="Arial" w:hAnsi="Arial"/>
          <w:rtl/>
        </w:rPr>
        <w:t>_______________________________________________)</w:t>
      </w:r>
    </w:p>
    <w:p w:rsidR="003B04FA" w:rsidRPr="00516CB7" w:rsidRDefault="003B04FA" w:rsidP="00516CB7">
      <w:pPr>
        <w:spacing w:line="360" w:lineRule="auto"/>
        <w:jc w:val="both"/>
        <w:rPr>
          <w:rFonts w:ascii="Arial" w:hAnsi="Arial"/>
        </w:rPr>
      </w:pPr>
      <w:r w:rsidRPr="00516CB7">
        <w:rPr>
          <w:rFonts w:ascii="Arial" w:hAnsi="Arial"/>
          <w:rtl/>
        </w:rPr>
        <w:t>אשר תדרשו מאת: ____________________________________________(להלן "החייב") בקשר</w:t>
      </w:r>
    </w:p>
    <w:p w:rsidR="003B04FA" w:rsidRPr="00516CB7" w:rsidRDefault="003B04FA" w:rsidP="00516CB7">
      <w:pPr>
        <w:spacing w:line="360" w:lineRule="auto"/>
        <w:jc w:val="both"/>
        <w:rPr>
          <w:rFonts w:ascii="Arial" w:hAnsi="Arial"/>
        </w:rPr>
      </w:pPr>
      <w:r w:rsidRPr="00516CB7">
        <w:rPr>
          <w:rFonts w:ascii="Arial" w:hAnsi="Arial"/>
          <w:rtl/>
        </w:rPr>
        <w:t>עם הזמנה/חוזה</w:t>
      </w:r>
      <w:r w:rsidR="00E45791" w:rsidRPr="00516CB7">
        <w:rPr>
          <w:rFonts w:ascii="Arial" w:hAnsi="Arial" w:hint="cs"/>
          <w:rtl/>
        </w:rPr>
        <w:t xml:space="preserve"> </w:t>
      </w:r>
      <w:r w:rsidRPr="00516CB7">
        <w:rPr>
          <w:rFonts w:ascii="Arial" w:hAnsi="Arial"/>
          <w:rtl/>
        </w:rPr>
        <w:t xml:space="preserve"> ______________________________________________________</w:t>
      </w:r>
    </w:p>
    <w:p w:rsidR="00516CB7" w:rsidRDefault="00516CB7" w:rsidP="00516CB7">
      <w:pPr>
        <w:spacing w:line="360" w:lineRule="auto"/>
        <w:jc w:val="both"/>
        <w:rPr>
          <w:rFonts w:ascii="Arial" w:hAnsi="Arial"/>
          <w:rtl/>
        </w:rPr>
      </w:pPr>
    </w:p>
    <w:p w:rsidR="003B04FA" w:rsidRDefault="003B04FA" w:rsidP="00516CB7">
      <w:pPr>
        <w:spacing w:line="360" w:lineRule="auto"/>
        <w:jc w:val="both"/>
        <w:rPr>
          <w:rFonts w:ascii="Arial" w:hAnsi="Arial"/>
          <w:rtl/>
        </w:rPr>
      </w:pPr>
      <w:r w:rsidRPr="00516CB7">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6CB7" w:rsidRPr="00516CB7" w:rsidRDefault="00516CB7" w:rsidP="00516CB7">
      <w:pPr>
        <w:spacing w:line="360" w:lineRule="auto"/>
        <w:jc w:val="both"/>
        <w:rPr>
          <w:rFonts w:ascii="Arial" w:hAnsi="Arial"/>
        </w:rPr>
      </w:pPr>
    </w:p>
    <w:p w:rsidR="003B04FA" w:rsidRPr="00516CB7" w:rsidRDefault="003B04FA" w:rsidP="00516CB7">
      <w:pPr>
        <w:spacing w:line="360" w:lineRule="auto"/>
        <w:jc w:val="both"/>
        <w:rPr>
          <w:rFonts w:ascii="Arial" w:hAnsi="Arial"/>
        </w:rPr>
      </w:pPr>
      <w:r w:rsidRPr="00516CB7">
        <w:rPr>
          <w:rFonts w:ascii="Arial" w:hAnsi="Arial"/>
          <w:rtl/>
        </w:rPr>
        <w:t>ערבות זו תהיה בתוקף עד תאריך  _______________</w:t>
      </w:r>
    </w:p>
    <w:p w:rsidR="003B04FA" w:rsidRPr="00516CB7" w:rsidRDefault="00E45791" w:rsidP="00516CB7">
      <w:pPr>
        <w:spacing w:line="360" w:lineRule="auto"/>
        <w:rPr>
          <w:rFonts w:ascii="Arial" w:hAnsi="Arial"/>
        </w:rPr>
      </w:pPr>
      <w:r w:rsidRPr="00516CB7">
        <w:rPr>
          <w:rFonts w:ascii="Arial" w:hAnsi="Arial"/>
          <w:rtl/>
        </w:rPr>
        <w:t>דרישה על פי ערבות זו יש</w:t>
      </w:r>
      <w:r w:rsidRPr="00516CB7">
        <w:rPr>
          <w:rFonts w:ascii="Arial" w:hAnsi="Arial" w:hint="cs"/>
          <w:rtl/>
        </w:rPr>
        <w:t xml:space="preserve"> </w:t>
      </w:r>
      <w:r w:rsidR="003B04FA" w:rsidRPr="00516CB7">
        <w:rPr>
          <w:rFonts w:ascii="Arial" w:hAnsi="Arial"/>
          <w:rtl/>
        </w:rPr>
        <w:t>להפנות לסניף הבנק/חב' הביטוח שכתובתו</w:t>
      </w:r>
      <w:r w:rsidR="00516CB7">
        <w:rPr>
          <w:rFonts w:ascii="Arial" w:hAnsi="Arial" w:hint="cs"/>
          <w:rtl/>
        </w:rPr>
        <w:t xml:space="preserve"> ___________________</w:t>
      </w:r>
    </w:p>
    <w:p w:rsidR="00E45791" w:rsidRPr="00516CB7" w:rsidRDefault="003B04FA" w:rsidP="00516CB7">
      <w:pPr>
        <w:spacing w:line="360" w:lineRule="auto"/>
        <w:jc w:val="both"/>
        <w:rPr>
          <w:rFonts w:ascii="Arial" w:hAnsi="Arial"/>
          <w:rtl/>
        </w:rPr>
      </w:pPr>
      <w:r w:rsidRPr="00516CB7">
        <w:rPr>
          <w:rFonts w:ascii="Arial" w:hAnsi="Arial"/>
          <w:rtl/>
        </w:rPr>
        <w:t>שם הבנק/חב' הביטוח</w:t>
      </w:r>
      <w:r w:rsidR="00E45791" w:rsidRPr="00516CB7">
        <w:rPr>
          <w:rFonts w:ascii="Arial" w:hAnsi="Arial"/>
        </w:rPr>
        <w:t xml:space="preserve"> </w:t>
      </w:r>
      <w:r w:rsidR="00E45791" w:rsidRPr="00516CB7">
        <w:rPr>
          <w:rFonts w:ascii="Arial" w:hAnsi="Arial"/>
          <w:rtl/>
        </w:rPr>
        <w:t>________________</w:t>
      </w:r>
      <w:r w:rsidRPr="00516CB7">
        <w:rPr>
          <w:rFonts w:ascii="Arial" w:hAnsi="Arial"/>
          <w:rtl/>
        </w:rPr>
        <w:t xml:space="preserve">_________________      </w:t>
      </w:r>
    </w:p>
    <w:p w:rsidR="00516CB7" w:rsidRDefault="003B04FA" w:rsidP="00516CB7">
      <w:pPr>
        <w:spacing w:line="360" w:lineRule="auto"/>
        <w:jc w:val="both"/>
        <w:rPr>
          <w:rFonts w:ascii="Arial" w:hAnsi="Arial"/>
          <w:rtl/>
        </w:rPr>
      </w:pPr>
      <w:r w:rsidRPr="00516CB7">
        <w:rPr>
          <w:rFonts w:ascii="Arial" w:hAnsi="Arial"/>
          <w:rtl/>
        </w:rPr>
        <w:t xml:space="preserve">מס' הבנק ומס' הסניף </w:t>
      </w:r>
      <w:r w:rsidR="00516CB7" w:rsidRPr="00516CB7">
        <w:rPr>
          <w:rFonts w:ascii="Arial" w:hAnsi="Arial"/>
          <w:rtl/>
        </w:rPr>
        <w:t>___</w:t>
      </w:r>
      <w:r w:rsidR="00516CB7">
        <w:rPr>
          <w:rFonts w:ascii="Arial" w:hAnsi="Arial"/>
          <w:rtl/>
        </w:rPr>
        <w:t>_______________________________</w:t>
      </w:r>
      <w:r w:rsidRPr="00516CB7">
        <w:rPr>
          <w:rFonts w:ascii="Arial" w:hAnsi="Arial"/>
          <w:rtl/>
        </w:rPr>
        <w:t xml:space="preserve">                    </w:t>
      </w:r>
    </w:p>
    <w:p w:rsidR="00516CB7" w:rsidRPr="00516CB7" w:rsidRDefault="003B04FA" w:rsidP="00516CB7">
      <w:pPr>
        <w:spacing w:line="360" w:lineRule="auto"/>
        <w:jc w:val="both"/>
        <w:rPr>
          <w:rFonts w:ascii="Arial" w:hAnsi="Arial"/>
          <w:rtl/>
        </w:rPr>
      </w:pPr>
      <w:r w:rsidRPr="00516CB7">
        <w:rPr>
          <w:rFonts w:ascii="Arial" w:hAnsi="Arial"/>
          <w:rtl/>
        </w:rPr>
        <w:t xml:space="preserve">כתובת סניף הבנק/חברת הביטוח </w:t>
      </w:r>
      <w:r w:rsidR="00516CB7">
        <w:rPr>
          <w:rFonts w:ascii="Arial" w:hAnsi="Arial" w:hint="cs"/>
          <w:rtl/>
        </w:rPr>
        <w:t xml:space="preserve"> </w:t>
      </w:r>
      <w:r w:rsidR="00516CB7" w:rsidRPr="00516CB7">
        <w:rPr>
          <w:rFonts w:ascii="Arial" w:hAnsi="Arial"/>
          <w:rtl/>
        </w:rPr>
        <w:t>__________________________________</w:t>
      </w:r>
    </w:p>
    <w:p w:rsidR="003B04FA" w:rsidRPr="00516CB7" w:rsidRDefault="003B04FA" w:rsidP="003B04FA">
      <w:pPr>
        <w:jc w:val="both"/>
        <w:rPr>
          <w:rFonts w:ascii="Arial" w:hAnsi="Arial"/>
        </w:rPr>
      </w:pPr>
    </w:p>
    <w:p w:rsidR="003B04FA" w:rsidRPr="00516CB7" w:rsidRDefault="003B04FA" w:rsidP="003B04FA">
      <w:pPr>
        <w:spacing w:line="360" w:lineRule="auto"/>
        <w:jc w:val="both"/>
        <w:rPr>
          <w:rFonts w:ascii="Arial" w:hAnsi="Arial"/>
        </w:rPr>
      </w:pPr>
    </w:p>
    <w:p w:rsidR="003B04FA" w:rsidRPr="00516CB7" w:rsidRDefault="003B04FA" w:rsidP="003B04FA">
      <w:pPr>
        <w:spacing w:line="360" w:lineRule="auto"/>
        <w:jc w:val="both"/>
        <w:rPr>
          <w:rFonts w:ascii="Arial" w:hAnsi="Arial"/>
        </w:rPr>
      </w:pPr>
    </w:p>
    <w:p w:rsidR="003B04FA" w:rsidRPr="00516CB7" w:rsidRDefault="003B04FA" w:rsidP="003B04FA">
      <w:pPr>
        <w:spacing w:line="360" w:lineRule="auto"/>
        <w:jc w:val="both"/>
        <w:rPr>
          <w:rFonts w:ascii="Arial" w:hAnsi="Arial"/>
          <w:rtl/>
        </w:rPr>
      </w:pPr>
    </w:p>
    <w:p w:rsidR="003B04FA" w:rsidRPr="00516CB7" w:rsidRDefault="003B04FA" w:rsidP="003B04FA">
      <w:pPr>
        <w:spacing w:line="360" w:lineRule="auto"/>
        <w:jc w:val="both"/>
        <w:rPr>
          <w:rFonts w:ascii="Arial" w:hAnsi="Arial"/>
        </w:rPr>
      </w:pPr>
      <w:r w:rsidRPr="00516CB7">
        <w:rPr>
          <w:rFonts w:ascii="Arial" w:hAnsi="Arial"/>
          <w:rtl/>
        </w:rPr>
        <w:t>________________               _______</w:t>
      </w:r>
      <w:r w:rsidR="000E2EB1">
        <w:rPr>
          <w:rFonts w:ascii="Arial" w:hAnsi="Arial"/>
          <w:rtl/>
        </w:rPr>
        <w:t xml:space="preserve">_________       </w:t>
      </w:r>
      <w:r w:rsidR="000E2EB1">
        <w:rPr>
          <w:rFonts w:ascii="Arial" w:hAnsi="Arial" w:hint="cs"/>
          <w:rtl/>
        </w:rPr>
        <w:t>_______</w:t>
      </w:r>
      <w:r w:rsidRPr="00516CB7">
        <w:rPr>
          <w:rFonts w:ascii="Arial" w:hAnsi="Arial"/>
          <w:rtl/>
        </w:rPr>
        <w:t xml:space="preserve">________________                  </w:t>
      </w:r>
    </w:p>
    <w:p w:rsidR="003B04FA" w:rsidRPr="00516CB7" w:rsidRDefault="003B04FA" w:rsidP="003B04FA">
      <w:pPr>
        <w:spacing w:line="360" w:lineRule="auto"/>
        <w:jc w:val="both"/>
        <w:rPr>
          <w:rFonts w:ascii="Arial" w:hAnsi="Arial"/>
        </w:rPr>
      </w:pPr>
      <w:r w:rsidRPr="00516CB7">
        <w:rPr>
          <w:rFonts w:ascii="Arial" w:hAnsi="Arial"/>
          <w:rtl/>
        </w:rPr>
        <w:t xml:space="preserve">          תאריך                                     שם מלא                    חתימת וחותמת מורשה החתימה</w:t>
      </w:r>
    </w:p>
    <w:p w:rsidR="005301A4" w:rsidRPr="00516CB7" w:rsidRDefault="005301A4" w:rsidP="007631AB">
      <w:pPr>
        <w:spacing w:line="276" w:lineRule="auto"/>
        <w:rPr>
          <w:rtl/>
        </w:rPr>
      </w:pPr>
    </w:p>
    <w:p w:rsidR="005301A4" w:rsidRPr="00516CB7" w:rsidRDefault="005301A4" w:rsidP="007631AB">
      <w:pPr>
        <w:spacing w:line="276" w:lineRule="auto"/>
        <w:rPr>
          <w:rtl/>
        </w:rPr>
      </w:pPr>
    </w:p>
    <w:p w:rsidR="00137C0B" w:rsidRDefault="00137C0B">
      <w:pPr>
        <w:bidi w:val="0"/>
        <w:rPr>
          <w:b/>
          <w:bCs/>
        </w:rPr>
        <w:sectPr w:rsidR="00137C0B" w:rsidSect="00C30C7C">
          <w:headerReference w:type="default" r:id="rId19"/>
          <w:footerReference w:type="even" r:id="rId20"/>
          <w:footerReference w:type="default" r:id="rId21"/>
          <w:pgSz w:w="11906" w:h="16838"/>
          <w:pgMar w:top="1440" w:right="1800" w:bottom="851" w:left="1800" w:header="720" w:footer="720" w:gutter="0"/>
          <w:cols w:space="720"/>
          <w:bidi/>
          <w:rtlGutter/>
        </w:sectPr>
      </w:pPr>
    </w:p>
    <w:p w:rsidR="00480C4E" w:rsidRDefault="00480C4E" w:rsidP="007631AB">
      <w:pPr>
        <w:spacing w:line="276" w:lineRule="auto"/>
        <w:jc w:val="right"/>
        <w:rPr>
          <w:rtl/>
        </w:rPr>
      </w:pPr>
      <w:r w:rsidRPr="00E5042E">
        <w:rPr>
          <w:b/>
          <w:bCs/>
          <w:u w:val="single"/>
          <w:rtl/>
        </w:rPr>
        <w:lastRenderedPageBreak/>
        <w:t xml:space="preserve">נספח </w:t>
      </w:r>
      <w:r>
        <w:rPr>
          <w:rFonts w:hint="cs"/>
          <w:b/>
          <w:bCs/>
          <w:u w:val="single"/>
          <w:rtl/>
        </w:rPr>
        <w:t>6 להסכם</w:t>
      </w:r>
    </w:p>
    <w:p w:rsidR="00480C4E" w:rsidRDefault="00480C4E" w:rsidP="007631AB">
      <w:pPr>
        <w:spacing w:line="276" w:lineRule="auto"/>
        <w:rPr>
          <w:rtl/>
        </w:rPr>
      </w:pP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p>
    <w:p w:rsidR="002F33AB" w:rsidRPr="00E5042E" w:rsidRDefault="002F33AB"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proofErr w:type="spellStart"/>
      <w:r w:rsidRPr="00E5042E">
        <w:rPr>
          <w:rtl/>
        </w:rPr>
        <w:t>א.ג.נ</w:t>
      </w:r>
      <w:proofErr w:type="spellEnd"/>
      <w:r w:rsidRPr="00E5042E">
        <w:rPr>
          <w:rtl/>
        </w:rPr>
        <w:t>.,</w:t>
      </w:r>
    </w:p>
    <w:p w:rsidR="00472C4E" w:rsidRPr="00BC7EFD" w:rsidRDefault="00472C4E" w:rsidP="007631AB">
      <w:pPr>
        <w:spacing w:line="276" w:lineRule="auto"/>
        <w:rPr>
          <w:color w:val="FF0000"/>
          <w:rtl/>
        </w:rPr>
      </w:pPr>
    </w:p>
    <w:p w:rsidR="00604993" w:rsidRPr="005308F1" w:rsidRDefault="00604993" w:rsidP="00604993">
      <w:pPr>
        <w:jc w:val="center"/>
        <w:rPr>
          <w:sz w:val="32"/>
          <w:szCs w:val="32"/>
          <w:rtl/>
        </w:rPr>
      </w:pPr>
      <w:r w:rsidRPr="005308F1">
        <w:rPr>
          <w:rFonts w:hint="cs"/>
          <w:rtl/>
        </w:rPr>
        <w:t>הנדון</w:t>
      </w:r>
      <w:r w:rsidRPr="005308F1">
        <w:rPr>
          <w:rFonts w:hint="cs"/>
          <w:sz w:val="32"/>
          <w:szCs w:val="32"/>
          <w:rtl/>
        </w:rPr>
        <w:t xml:space="preserve">:  </w:t>
      </w:r>
      <w:r w:rsidRPr="005308F1">
        <w:rPr>
          <w:rFonts w:hint="cs"/>
          <w:b/>
          <w:bCs/>
          <w:sz w:val="32"/>
          <w:szCs w:val="32"/>
          <w:u w:val="single"/>
          <w:rtl/>
        </w:rPr>
        <w:t>אישור קיום ביטוחים</w:t>
      </w:r>
    </w:p>
    <w:p w:rsidR="00604993" w:rsidRPr="005308F1" w:rsidRDefault="00604993" w:rsidP="00604993">
      <w:pPr>
        <w:rPr>
          <w:rtl/>
        </w:rPr>
      </w:pPr>
    </w:p>
    <w:p w:rsidR="00604993" w:rsidRPr="005308F1" w:rsidRDefault="00604993" w:rsidP="00604993">
      <w:pPr>
        <w:rPr>
          <w:rtl/>
        </w:rPr>
      </w:pPr>
      <w:r w:rsidRPr="005308F1">
        <w:rPr>
          <w:rFonts w:hint="cs"/>
          <w:rtl/>
        </w:rPr>
        <w:t>הננו מאשרים בזה כי ערכנו למבוטחנו _____________________</w:t>
      </w:r>
      <w:r>
        <w:rPr>
          <w:rFonts w:hint="cs"/>
          <w:rtl/>
        </w:rPr>
        <w:t>_____________</w:t>
      </w:r>
      <w:r w:rsidRPr="005308F1">
        <w:rPr>
          <w:rFonts w:hint="cs"/>
          <w:rtl/>
        </w:rPr>
        <w:t>__(להלן "</w:t>
      </w:r>
      <w:r>
        <w:rPr>
          <w:rFonts w:hint="cs"/>
          <w:rtl/>
        </w:rPr>
        <w:t>נותן השירותים</w:t>
      </w:r>
      <w:r w:rsidRPr="005308F1">
        <w:rPr>
          <w:rFonts w:hint="cs"/>
          <w:rtl/>
        </w:rPr>
        <w:t xml:space="preserve">") </w:t>
      </w:r>
    </w:p>
    <w:p w:rsidR="00604993" w:rsidRPr="005308F1" w:rsidRDefault="00604993" w:rsidP="00604993">
      <w:pPr>
        <w:rPr>
          <w:rtl/>
        </w:rPr>
      </w:pPr>
    </w:p>
    <w:p w:rsidR="00604993" w:rsidRDefault="00604993" w:rsidP="00604993">
      <w:pPr>
        <w:rPr>
          <w:rtl/>
        </w:rPr>
      </w:pPr>
      <w:r w:rsidRPr="005308F1">
        <w:rPr>
          <w:rFonts w:hint="cs"/>
          <w:rtl/>
        </w:rPr>
        <w:t>לתקופת הביטוח  מיום _______________ עד יום ________________ בקשר</w:t>
      </w:r>
      <w:r w:rsidRPr="00853607">
        <w:rPr>
          <w:rtl/>
        </w:rPr>
        <w:t xml:space="preserve"> </w:t>
      </w:r>
      <w:r w:rsidRPr="00EF0898">
        <w:rPr>
          <w:rFonts w:hint="cs"/>
          <w:rtl/>
        </w:rPr>
        <w:t xml:space="preserve">למתן שירותי </w:t>
      </w:r>
      <w:r>
        <w:rPr>
          <w:rFonts w:hint="cs"/>
          <w:rtl/>
        </w:rPr>
        <w:t xml:space="preserve">ניו מדיה </w:t>
      </w:r>
      <w:proofErr w:type="spellStart"/>
      <w:r w:rsidRPr="00EF0898">
        <w:rPr>
          <w:rFonts w:hint="cs"/>
          <w:rtl/>
        </w:rPr>
        <w:t>ודיגיטל</w:t>
      </w:r>
      <w:proofErr w:type="spellEnd"/>
      <w:r w:rsidRPr="00EF0898">
        <w:rPr>
          <w:rFonts w:hint="cs"/>
          <w:rtl/>
        </w:rPr>
        <w:t xml:space="preserve"> עבור משרד הכלכלה והתעשייה</w:t>
      </w:r>
      <w:r>
        <w:rPr>
          <w:rFonts w:hint="cs"/>
          <w:rtl/>
        </w:rPr>
        <w:t>, בהתאם למ</w:t>
      </w:r>
      <w:r>
        <w:rPr>
          <w:rtl/>
        </w:rPr>
        <w:t>כרז והסכם עם מדינת ישראל</w:t>
      </w:r>
      <w:r>
        <w:rPr>
          <w:rFonts w:hint="cs"/>
          <w:rtl/>
        </w:rPr>
        <w:t xml:space="preserve"> משרד הכלכלה והתעשייה, </w:t>
      </w:r>
      <w:r w:rsidRPr="00047861">
        <w:rPr>
          <w:rtl/>
        </w:rPr>
        <w:t>את הביטוחים המפורטים להלן:</w:t>
      </w:r>
    </w:p>
    <w:p w:rsidR="00604993" w:rsidRPr="005308F1" w:rsidRDefault="00604993" w:rsidP="00604993">
      <w:pPr>
        <w:rPr>
          <w:rtl/>
        </w:rPr>
      </w:pPr>
    </w:p>
    <w:p w:rsidR="00604993" w:rsidRDefault="00604993" w:rsidP="00604993">
      <w:pPr>
        <w:rPr>
          <w:b/>
          <w:bCs/>
          <w:u w:val="single"/>
          <w:rtl/>
        </w:rPr>
      </w:pPr>
      <w:r w:rsidRPr="00EA546D">
        <w:rPr>
          <w:rFonts w:hint="cs"/>
          <w:b/>
          <w:bCs/>
          <w:sz w:val="28"/>
          <w:szCs w:val="28"/>
          <w:u w:val="single"/>
          <w:rtl/>
        </w:rPr>
        <w:t>ביטוח חבות המעבידים</w:t>
      </w:r>
      <w:r>
        <w:rPr>
          <w:rFonts w:hint="cs"/>
          <w:b/>
          <w:bCs/>
          <w:sz w:val="28"/>
          <w:szCs w:val="28"/>
          <w:u w:val="single"/>
          <w:rtl/>
        </w:rPr>
        <w:t xml:space="preserve"> </w:t>
      </w:r>
      <w:r>
        <w:rPr>
          <w:rFonts w:hint="cs"/>
          <w:b/>
          <w:bCs/>
          <w:u w:val="single"/>
          <w:rtl/>
        </w:rPr>
        <w:t>(ככל שיועסקו עובדים ע"י נותן השירותים)</w:t>
      </w:r>
    </w:p>
    <w:p w:rsidR="00604993" w:rsidRDefault="00604993" w:rsidP="00604993">
      <w:pPr>
        <w:rPr>
          <w:b/>
          <w:bCs/>
          <w:sz w:val="28"/>
          <w:szCs w:val="28"/>
          <w:u w:val="single"/>
          <w:rtl/>
        </w:rPr>
      </w:pPr>
      <w:r>
        <w:rPr>
          <w:rFonts w:hint="cs"/>
          <w:b/>
          <w:bCs/>
          <w:sz w:val="28"/>
          <w:szCs w:val="28"/>
          <w:u w:val="single"/>
          <w:rtl/>
        </w:rPr>
        <w:t>פוליסה מס._____________________</w:t>
      </w:r>
    </w:p>
    <w:p w:rsidR="00604993" w:rsidRPr="00EA546D" w:rsidRDefault="00604993" w:rsidP="00604993">
      <w:pPr>
        <w:rPr>
          <w:rtl/>
        </w:rPr>
      </w:pPr>
    </w:p>
    <w:p w:rsidR="00604993" w:rsidRPr="00F835D4" w:rsidRDefault="00604993" w:rsidP="00F835D4">
      <w:pPr>
        <w:pStyle w:val="aff1"/>
        <w:numPr>
          <w:ilvl w:val="3"/>
          <w:numId w:val="2"/>
        </w:numPr>
        <w:rPr>
          <w:rFonts w:cs="David"/>
          <w:sz w:val="24"/>
          <w:szCs w:val="24"/>
          <w:rtl/>
        </w:rPr>
      </w:pPr>
      <w:r w:rsidRPr="00F835D4">
        <w:rPr>
          <w:rFonts w:cs="David" w:hint="cs"/>
          <w:sz w:val="24"/>
          <w:szCs w:val="24"/>
          <w:rtl/>
        </w:rPr>
        <w:t xml:space="preserve">אחריותו החוקית כלפי עובדיו בכל תחומי מדינת ישראל והשטחים המוחזקים. </w:t>
      </w:r>
    </w:p>
    <w:p w:rsidR="00604993" w:rsidRPr="00F835D4" w:rsidRDefault="00604993" w:rsidP="00F835D4">
      <w:pPr>
        <w:pStyle w:val="aff1"/>
        <w:numPr>
          <w:ilvl w:val="3"/>
          <w:numId w:val="2"/>
        </w:numPr>
        <w:rPr>
          <w:rFonts w:cs="David"/>
          <w:sz w:val="24"/>
          <w:szCs w:val="24"/>
          <w:rtl/>
        </w:rPr>
      </w:pPr>
      <w:r w:rsidRPr="00F835D4">
        <w:rPr>
          <w:rFonts w:cs="David"/>
          <w:sz w:val="24"/>
          <w:szCs w:val="24"/>
          <w:rtl/>
        </w:rPr>
        <w:t>גבול  האחריות לא יפחת מסך  5,000,000 דולר ארה"ב לעובד,  למקרה ולתקופת ביטוח (שנה);</w:t>
      </w:r>
    </w:p>
    <w:p w:rsidR="00604993" w:rsidRPr="00F835D4" w:rsidRDefault="00604993" w:rsidP="00F835D4">
      <w:pPr>
        <w:pStyle w:val="aff1"/>
        <w:numPr>
          <w:ilvl w:val="3"/>
          <w:numId w:val="2"/>
        </w:numPr>
        <w:rPr>
          <w:rFonts w:cs="David"/>
          <w:sz w:val="24"/>
          <w:szCs w:val="24"/>
          <w:rtl/>
        </w:rPr>
      </w:pPr>
      <w:r w:rsidRPr="00F835D4">
        <w:rPr>
          <w:rFonts w:cs="David"/>
          <w:sz w:val="24"/>
          <w:szCs w:val="24"/>
          <w:rtl/>
        </w:rPr>
        <w:t xml:space="preserve">הביטוח על פי הפוליסה </w:t>
      </w:r>
      <w:r w:rsidRPr="00F835D4">
        <w:rPr>
          <w:rFonts w:cs="David" w:hint="cs"/>
          <w:sz w:val="24"/>
          <w:szCs w:val="24"/>
          <w:rtl/>
        </w:rPr>
        <w:t>מורחב</w:t>
      </w:r>
      <w:r w:rsidRPr="00F835D4">
        <w:rPr>
          <w:rFonts w:cs="David"/>
          <w:sz w:val="24"/>
          <w:szCs w:val="24"/>
          <w:rtl/>
        </w:rPr>
        <w:t xml:space="preserve"> לשפות את מדינת ישראל – משרד הכלכלה והתעשייה, היה ונטען לעניין קרות תאונת  עבודה/מחלת  מקצוע כלשהי כי הם  נושאים בחבות מעביד כלשהם כלפי מי מעובדי </w:t>
      </w:r>
      <w:r w:rsidRPr="00F835D4">
        <w:rPr>
          <w:rFonts w:cs="David" w:hint="cs"/>
          <w:sz w:val="24"/>
          <w:szCs w:val="24"/>
          <w:rtl/>
        </w:rPr>
        <w:t xml:space="preserve">ומועסקי </w:t>
      </w:r>
      <w:r w:rsidRPr="00F835D4">
        <w:rPr>
          <w:rFonts w:cs="David"/>
          <w:sz w:val="24"/>
          <w:szCs w:val="24"/>
          <w:rtl/>
        </w:rPr>
        <w:t>נותן השירותים</w:t>
      </w:r>
      <w:r w:rsidRPr="00F835D4">
        <w:rPr>
          <w:rFonts w:cs="David" w:hint="cs"/>
          <w:sz w:val="24"/>
          <w:szCs w:val="24"/>
          <w:rtl/>
        </w:rPr>
        <w:t>.</w:t>
      </w:r>
    </w:p>
    <w:p w:rsidR="00604993" w:rsidRPr="00EA546D" w:rsidRDefault="00604993" w:rsidP="00604993">
      <w:pPr>
        <w:rPr>
          <w:b/>
          <w:bCs/>
          <w:color w:val="FF0000"/>
          <w:rtl/>
        </w:rPr>
      </w:pPr>
    </w:p>
    <w:p w:rsidR="00604993" w:rsidRPr="00EA28DE" w:rsidRDefault="00604993" w:rsidP="00604993">
      <w:pPr>
        <w:rPr>
          <w:b/>
          <w:bCs/>
          <w:sz w:val="28"/>
          <w:szCs w:val="28"/>
          <w:u w:val="single"/>
          <w:rtl/>
        </w:rPr>
      </w:pPr>
      <w:r w:rsidRPr="00EA28DE">
        <w:rPr>
          <w:rFonts w:hint="cs"/>
          <w:b/>
          <w:bCs/>
          <w:sz w:val="28"/>
          <w:szCs w:val="28"/>
          <w:u w:val="single"/>
          <w:rtl/>
        </w:rPr>
        <w:t>ביטוח אחריות כלפי צד שלישי</w:t>
      </w:r>
      <w:r>
        <w:rPr>
          <w:rFonts w:hint="cs"/>
          <w:b/>
          <w:bCs/>
          <w:sz w:val="28"/>
          <w:szCs w:val="28"/>
          <w:u w:val="single"/>
          <w:rtl/>
        </w:rPr>
        <w:t xml:space="preserve"> פוליסה מס._________________________</w:t>
      </w:r>
    </w:p>
    <w:p w:rsidR="00604993" w:rsidRPr="00EA28DE" w:rsidRDefault="00604993" w:rsidP="00604993">
      <w:pPr>
        <w:rPr>
          <w:b/>
          <w:bCs/>
          <w:rtl/>
        </w:rPr>
      </w:pPr>
      <w:r w:rsidRPr="00EA28DE">
        <w:rPr>
          <w:rFonts w:hint="cs"/>
          <w:b/>
          <w:bCs/>
          <w:rtl/>
        </w:rPr>
        <w:t xml:space="preserve">      </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 xml:space="preserve">אחריותו החוקית בביטוח אחריות כלפי צד שלישי על פי דיני מדינת ישראל , בגין נזקי גוף ורכוש בכל תחומי מדינת ישראל והשטחים המוחזקים. </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 xml:space="preserve">גבולות האחריות שלא יפחתו מסך   250,000 דולר ארה"ב,  למקרה ולתקופת הביטוח (שנה). </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בפוליסה נכלל סעיף אחריות צולבת (</w:t>
      </w:r>
      <w:r w:rsidRPr="00F835D4">
        <w:rPr>
          <w:rFonts w:cs="David" w:hint="cs"/>
          <w:sz w:val="24"/>
          <w:szCs w:val="24"/>
        </w:rPr>
        <w:t>CROSS LIABILITY</w:t>
      </w:r>
      <w:r w:rsidRPr="00F835D4">
        <w:rPr>
          <w:rFonts w:cs="David" w:hint="cs"/>
          <w:sz w:val="24"/>
          <w:szCs w:val="24"/>
          <w:rtl/>
        </w:rPr>
        <w:t>).</w:t>
      </w:r>
    </w:p>
    <w:p w:rsidR="00604993" w:rsidRPr="00F835D4" w:rsidRDefault="00604993" w:rsidP="00F835D4">
      <w:pPr>
        <w:pStyle w:val="aff1"/>
        <w:numPr>
          <w:ilvl w:val="6"/>
          <w:numId w:val="2"/>
        </w:numPr>
        <w:rPr>
          <w:rFonts w:cs="David"/>
          <w:sz w:val="24"/>
          <w:szCs w:val="24"/>
          <w:rtl/>
        </w:rPr>
      </w:pPr>
      <w:r w:rsidRPr="00F835D4">
        <w:rPr>
          <w:rFonts w:cs="David" w:hint="cs"/>
          <w:sz w:val="24"/>
          <w:szCs w:val="24"/>
          <w:rtl/>
        </w:rPr>
        <w:t>קבלני משנה של נותן השירותים שנותנים שירותים בשפה הערבית ו/או האנגלית ושאינם מבוטחים בביטוח חבות המעבידים של נותן השירותים כולל רכושם ייחשבו צד שלישי.</w:t>
      </w:r>
    </w:p>
    <w:p w:rsidR="00604993" w:rsidRPr="00F835D4" w:rsidRDefault="00604993" w:rsidP="00F835D4">
      <w:pPr>
        <w:pStyle w:val="aff1"/>
        <w:numPr>
          <w:ilvl w:val="6"/>
          <w:numId w:val="2"/>
        </w:numPr>
        <w:rPr>
          <w:rFonts w:cs="David"/>
          <w:sz w:val="24"/>
          <w:szCs w:val="24"/>
          <w:rtl/>
        </w:rPr>
      </w:pPr>
      <w:r w:rsidRPr="00F835D4">
        <w:rPr>
          <w:rFonts w:cs="David"/>
          <w:sz w:val="24"/>
          <w:szCs w:val="24"/>
          <w:rtl/>
        </w:rPr>
        <w:t xml:space="preserve">הביטוח על פי הפוליסה </w:t>
      </w:r>
      <w:r w:rsidRPr="00F835D4">
        <w:rPr>
          <w:rFonts w:cs="David" w:hint="cs"/>
          <w:sz w:val="24"/>
          <w:szCs w:val="24"/>
          <w:rtl/>
        </w:rPr>
        <w:t>מורחב</w:t>
      </w:r>
      <w:r w:rsidRPr="00F835D4">
        <w:rPr>
          <w:rFonts w:cs="David"/>
          <w:sz w:val="24"/>
          <w:szCs w:val="24"/>
          <w:rtl/>
        </w:rPr>
        <w:t xml:space="preserve"> לשפות את מדינת ישראל –  משרד הכלכלה והתעשייה, ככל שייחשבו אחראים  למעשי ו/או  מחדלי  נותן השירותים וכל הפועלים מטעמו.     </w:t>
      </w:r>
    </w:p>
    <w:p w:rsidR="00604993" w:rsidRDefault="00604993" w:rsidP="00604993">
      <w:pPr>
        <w:rPr>
          <w:rtl/>
        </w:rPr>
      </w:pPr>
      <w:r>
        <w:rPr>
          <w:rtl/>
        </w:rPr>
        <w:t xml:space="preserve">  </w:t>
      </w:r>
    </w:p>
    <w:p w:rsidR="00604993" w:rsidRDefault="00604993" w:rsidP="00604993">
      <w:pPr>
        <w:rPr>
          <w:b/>
          <w:bCs/>
          <w:sz w:val="28"/>
          <w:szCs w:val="28"/>
          <w:u w:val="single"/>
          <w:rtl/>
        </w:rPr>
      </w:pPr>
      <w:r w:rsidRPr="00A22612">
        <w:rPr>
          <w:b/>
          <w:bCs/>
          <w:sz w:val="28"/>
          <w:szCs w:val="28"/>
          <w:u w:val="single"/>
          <w:rtl/>
        </w:rPr>
        <w:t>ביטוח אחריות מקצועית</w:t>
      </w:r>
      <w:r>
        <w:rPr>
          <w:rFonts w:hint="cs"/>
          <w:b/>
          <w:bCs/>
          <w:sz w:val="28"/>
          <w:szCs w:val="28"/>
          <w:u w:val="single"/>
          <w:rtl/>
        </w:rPr>
        <w:t xml:space="preserve"> פוליסה מס.________________</w:t>
      </w:r>
    </w:p>
    <w:p w:rsidR="00604993" w:rsidRPr="00A22612" w:rsidRDefault="00604993" w:rsidP="00604993">
      <w:pPr>
        <w:rPr>
          <w:b/>
          <w:bCs/>
          <w:sz w:val="28"/>
          <w:szCs w:val="28"/>
          <w:u w:val="single"/>
          <w:rtl/>
        </w:rPr>
      </w:pP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הפוליסה </w:t>
      </w:r>
      <w:r w:rsidRPr="00F835D4">
        <w:rPr>
          <w:rFonts w:cs="David" w:hint="cs"/>
          <w:sz w:val="24"/>
          <w:szCs w:val="24"/>
          <w:rtl/>
        </w:rPr>
        <w:t>מ</w:t>
      </w:r>
      <w:r w:rsidRPr="00F835D4">
        <w:rPr>
          <w:rFonts w:cs="David"/>
          <w:sz w:val="24"/>
          <w:szCs w:val="24"/>
          <w:rtl/>
        </w:rPr>
        <w:t xml:space="preserve">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w:t>
      </w:r>
      <w:r w:rsidRPr="00F835D4">
        <w:rPr>
          <w:rFonts w:cs="David" w:hint="cs"/>
          <w:sz w:val="24"/>
          <w:szCs w:val="24"/>
          <w:rtl/>
        </w:rPr>
        <w:t xml:space="preserve">למתן </w:t>
      </w:r>
      <w:r w:rsidRPr="00F835D4">
        <w:rPr>
          <w:rFonts w:cs="David"/>
          <w:sz w:val="24"/>
          <w:szCs w:val="24"/>
          <w:rtl/>
        </w:rPr>
        <w:t xml:space="preserve">שירותי ניו מדיה </w:t>
      </w:r>
      <w:proofErr w:type="spellStart"/>
      <w:r w:rsidRPr="00F835D4">
        <w:rPr>
          <w:rFonts w:cs="David"/>
          <w:sz w:val="24"/>
          <w:szCs w:val="24"/>
          <w:rtl/>
        </w:rPr>
        <w:t>ודיגיטל</w:t>
      </w:r>
      <w:proofErr w:type="spellEnd"/>
      <w:r w:rsidRPr="00F835D4">
        <w:rPr>
          <w:rFonts w:cs="David" w:hint="cs"/>
          <w:sz w:val="24"/>
          <w:szCs w:val="24"/>
          <w:rtl/>
        </w:rPr>
        <w:t xml:space="preserve"> לרבות סיוע בתחזוקה שוטפת וקידום פעילות תקשורתית בערוצי המדיה החברתית עבור יחידות משרד הכלכלה והתעשייה השונות, כולל מתן המלצות לפעולות בתחום הרשתות החברתיות לקידום פעולות המשרד לרבות פרסום סטטוסים, בלוגים, תמונות וסרטונים ויישומן בכפוף לאישור הממונה, ליווי קמפיינים והעלאת תכנים לרשתות החברתיות תוך שימוש בטכנולוגיות רלבנטיות, עדכון אמצעי הניו מדיה של המשרד באופן שוטף ובהתאם להנחיות, מעקב אחר החידושים ברשת ובמרחב המקוון וידווח לממונה, ייזום כתיבת תכנים, </w:t>
      </w:r>
      <w:proofErr w:type="spellStart"/>
      <w:r w:rsidRPr="00F835D4">
        <w:rPr>
          <w:rFonts w:cs="David" w:hint="cs"/>
          <w:sz w:val="24"/>
          <w:szCs w:val="24"/>
          <w:rtl/>
        </w:rPr>
        <w:t>קריאטיב</w:t>
      </w:r>
      <w:proofErr w:type="spellEnd"/>
      <w:r w:rsidRPr="00F835D4">
        <w:rPr>
          <w:rFonts w:cs="David" w:hint="cs"/>
          <w:sz w:val="24"/>
          <w:szCs w:val="24"/>
          <w:rtl/>
        </w:rPr>
        <w:t xml:space="preserve"> והפקת חומרי המחשבה ויזואליים, העברת שידורים חיים לרבות צילום ועריכה בתיאום ובכפוף לאישור הממונה במשרד, </w:t>
      </w:r>
      <w:r w:rsidRPr="00F835D4">
        <w:rPr>
          <w:rFonts w:cs="David"/>
          <w:sz w:val="24"/>
          <w:szCs w:val="24"/>
          <w:rtl/>
        </w:rPr>
        <w:t xml:space="preserve">בהתאם </w:t>
      </w:r>
      <w:r w:rsidRPr="00F835D4">
        <w:rPr>
          <w:rFonts w:cs="David" w:hint="cs"/>
          <w:sz w:val="24"/>
          <w:szCs w:val="24"/>
          <w:rtl/>
        </w:rPr>
        <w:t xml:space="preserve"> </w:t>
      </w:r>
      <w:r w:rsidRPr="00F835D4">
        <w:rPr>
          <w:rFonts w:cs="David"/>
          <w:sz w:val="24"/>
          <w:szCs w:val="24"/>
          <w:rtl/>
        </w:rPr>
        <w:t xml:space="preserve">למכרז והסכם עם מדינת ישראל – משרד </w:t>
      </w:r>
      <w:r w:rsidRPr="00F835D4">
        <w:rPr>
          <w:rFonts w:cs="David" w:hint="cs"/>
          <w:sz w:val="24"/>
          <w:szCs w:val="24"/>
          <w:rtl/>
        </w:rPr>
        <w:t>הכלכלה והתעשייה</w:t>
      </w:r>
      <w:r w:rsidRPr="00F835D4">
        <w:rPr>
          <w:rFonts w:cs="David"/>
          <w:sz w:val="24"/>
          <w:szCs w:val="24"/>
          <w:rtl/>
        </w:rPr>
        <w:t xml:space="preserve">;             </w:t>
      </w:r>
      <w:r w:rsidRPr="00F835D4">
        <w:rPr>
          <w:rFonts w:cs="David" w:hint="cs"/>
          <w:sz w:val="24"/>
          <w:szCs w:val="24"/>
          <w:rtl/>
        </w:rPr>
        <w:t>.</w:t>
      </w:r>
    </w:p>
    <w:p w:rsidR="00604993" w:rsidRDefault="00604993" w:rsidP="00604993">
      <w:pPr>
        <w:rPr>
          <w:rtl/>
        </w:rPr>
      </w:pPr>
      <w:r>
        <w:rPr>
          <w:rtl/>
        </w:rPr>
        <w:lastRenderedPageBreak/>
        <w:t xml:space="preserve">       </w:t>
      </w: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גבול האחריות לא יפחת מסך </w:t>
      </w:r>
      <w:r w:rsidRPr="00F835D4">
        <w:rPr>
          <w:rFonts w:cs="David" w:hint="cs"/>
          <w:sz w:val="24"/>
          <w:szCs w:val="24"/>
          <w:rtl/>
        </w:rPr>
        <w:t>250</w:t>
      </w:r>
      <w:r w:rsidRPr="00F835D4">
        <w:rPr>
          <w:rFonts w:cs="David"/>
          <w:sz w:val="24"/>
          <w:szCs w:val="24"/>
          <w:rtl/>
        </w:rPr>
        <w:t>,000 דולר ארה"ב למקרה ולתקופת הביטוח (שנה)</w:t>
      </w:r>
      <w:r w:rsidRPr="00F835D4">
        <w:rPr>
          <w:rFonts w:cs="David" w:hint="cs"/>
          <w:sz w:val="24"/>
          <w:szCs w:val="24"/>
          <w:rtl/>
        </w:rPr>
        <w:t>.</w:t>
      </w:r>
      <w:r w:rsidRPr="00F835D4">
        <w:rPr>
          <w:rFonts w:cs="David"/>
          <w:sz w:val="24"/>
          <w:szCs w:val="24"/>
          <w:rtl/>
        </w:rPr>
        <w:t xml:space="preserve">      </w:t>
      </w:r>
    </w:p>
    <w:p w:rsidR="00604993" w:rsidRDefault="00604993" w:rsidP="00604993">
      <w:pPr>
        <w:rPr>
          <w:rtl/>
        </w:rPr>
      </w:pP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הכיסוי על פי הפוליסה </w:t>
      </w:r>
      <w:r w:rsidRPr="00F835D4">
        <w:rPr>
          <w:rFonts w:cs="David" w:hint="cs"/>
          <w:sz w:val="24"/>
          <w:szCs w:val="24"/>
          <w:rtl/>
        </w:rPr>
        <w:t>מ</w:t>
      </w:r>
      <w:r w:rsidRPr="00F835D4">
        <w:rPr>
          <w:rFonts w:cs="David"/>
          <w:sz w:val="24"/>
          <w:szCs w:val="24"/>
          <w:rtl/>
        </w:rPr>
        <w:t>ורחב לכלול את ההרחבות הבאות:-</w:t>
      </w:r>
    </w:p>
    <w:p w:rsidR="00604993" w:rsidRDefault="00604993" w:rsidP="00604993">
      <w:pPr>
        <w:rPr>
          <w:rtl/>
        </w:rPr>
      </w:pPr>
      <w:r>
        <w:rPr>
          <w:rFonts w:hint="cs"/>
          <w:rtl/>
        </w:rPr>
        <w:t xml:space="preserve">      </w:t>
      </w:r>
      <w:r w:rsidR="00F835D4">
        <w:rPr>
          <w:rFonts w:hint="cs"/>
          <w:rtl/>
        </w:rPr>
        <w:t xml:space="preserve">      </w:t>
      </w:r>
      <w:r>
        <w:rPr>
          <w:rFonts w:hint="cs"/>
          <w:rtl/>
        </w:rPr>
        <w:t xml:space="preserve">  - מרמה ואי יושר עובדים</w:t>
      </w:r>
    </w:p>
    <w:p w:rsidR="00604993" w:rsidRDefault="00604993" w:rsidP="00604993">
      <w:pPr>
        <w:rPr>
          <w:rtl/>
        </w:rPr>
      </w:pPr>
      <w:r>
        <w:rPr>
          <w:rtl/>
        </w:rPr>
        <w:t xml:space="preserve">       </w:t>
      </w:r>
      <w:r w:rsidR="00F835D4">
        <w:rPr>
          <w:rFonts w:hint="cs"/>
          <w:rtl/>
        </w:rPr>
        <w:t xml:space="preserve">      </w:t>
      </w:r>
      <w:r>
        <w:rPr>
          <w:rtl/>
        </w:rPr>
        <w:t xml:space="preserve"> - </w:t>
      </w:r>
      <w:r>
        <w:rPr>
          <w:rFonts w:hint="cs"/>
          <w:rtl/>
        </w:rPr>
        <w:t xml:space="preserve">דיבה והשמצה, </w:t>
      </w:r>
      <w:r>
        <w:rPr>
          <w:rtl/>
        </w:rPr>
        <w:t>לשון הרע</w:t>
      </w:r>
      <w:r>
        <w:rPr>
          <w:rFonts w:hint="cs"/>
          <w:rtl/>
        </w:rPr>
        <w:t>, פגיעה בפרטיות</w:t>
      </w:r>
      <w:r>
        <w:rPr>
          <w:rtl/>
        </w:rPr>
        <w:t xml:space="preserve">;        </w:t>
      </w:r>
    </w:p>
    <w:p w:rsidR="00604993" w:rsidRDefault="00604993" w:rsidP="00604993">
      <w:pPr>
        <w:rPr>
          <w:rtl/>
        </w:rPr>
      </w:pPr>
      <w:r>
        <w:rPr>
          <w:rtl/>
        </w:rPr>
        <w:t xml:space="preserve">      </w:t>
      </w:r>
      <w:r w:rsidR="00F835D4">
        <w:rPr>
          <w:rFonts w:hint="cs"/>
          <w:rtl/>
        </w:rPr>
        <w:t xml:space="preserve">      </w:t>
      </w:r>
      <w:r>
        <w:rPr>
          <w:rtl/>
        </w:rPr>
        <w:t xml:space="preserve">  - אובדן מסמכים, לרבות אובדן השימוש ו/או העיכוב עקב מקרה ביטוח;</w:t>
      </w:r>
    </w:p>
    <w:p w:rsidR="00604993" w:rsidRDefault="00604993" w:rsidP="00604993">
      <w:pPr>
        <w:rPr>
          <w:rtl/>
        </w:rPr>
      </w:pPr>
      <w:r>
        <w:rPr>
          <w:rtl/>
        </w:rPr>
        <w:t xml:space="preserve">        </w:t>
      </w:r>
      <w:r w:rsidR="00F835D4">
        <w:rPr>
          <w:rFonts w:hint="cs"/>
          <w:rtl/>
        </w:rPr>
        <w:t xml:space="preserve">      </w:t>
      </w:r>
      <w:r>
        <w:rPr>
          <w:rtl/>
        </w:rPr>
        <w:t xml:space="preserve">- אחריות צולבת, אולם הכיסוי לא יחול על תביעות נותן השירותים </w:t>
      </w:r>
      <w:r>
        <w:rPr>
          <w:rFonts w:hint="cs"/>
          <w:rtl/>
        </w:rPr>
        <w:t>כלפי</w:t>
      </w:r>
      <w:r>
        <w:rPr>
          <w:rtl/>
        </w:rPr>
        <w:t xml:space="preserve"> </w:t>
      </w:r>
      <w:r w:rsidRPr="00935D56">
        <w:rPr>
          <w:rtl/>
        </w:rPr>
        <w:t xml:space="preserve">מדינת ישראל – </w:t>
      </w:r>
      <w:r>
        <w:rPr>
          <w:rFonts w:hint="cs"/>
          <w:rtl/>
        </w:rPr>
        <w:t xml:space="preserve"> </w:t>
      </w:r>
    </w:p>
    <w:p w:rsidR="00604993" w:rsidRDefault="00604993" w:rsidP="00604993">
      <w:pPr>
        <w:rPr>
          <w:rtl/>
        </w:rPr>
      </w:pPr>
      <w:r>
        <w:rPr>
          <w:rFonts w:hint="cs"/>
          <w:rtl/>
        </w:rPr>
        <w:t xml:space="preserve">           </w:t>
      </w:r>
      <w:r w:rsidR="00F835D4">
        <w:rPr>
          <w:rFonts w:hint="cs"/>
          <w:rtl/>
        </w:rPr>
        <w:t xml:space="preserve">     </w:t>
      </w:r>
      <w:r w:rsidRPr="00935D56">
        <w:rPr>
          <w:rtl/>
        </w:rPr>
        <w:t xml:space="preserve">משרד </w:t>
      </w:r>
      <w:r>
        <w:rPr>
          <w:rFonts w:hint="cs"/>
          <w:rtl/>
        </w:rPr>
        <w:t>הכלכלה והתעשייה</w:t>
      </w:r>
      <w:r>
        <w:rPr>
          <w:rtl/>
        </w:rPr>
        <w:t>;</w:t>
      </w:r>
    </w:p>
    <w:p w:rsidR="00604993" w:rsidRDefault="00604993" w:rsidP="00F835D4">
      <w:pPr>
        <w:rPr>
          <w:rtl/>
        </w:rPr>
      </w:pPr>
      <w:r>
        <w:rPr>
          <w:rtl/>
        </w:rPr>
        <w:t xml:space="preserve">        </w:t>
      </w:r>
      <w:r w:rsidR="00F835D4">
        <w:rPr>
          <w:rFonts w:hint="cs"/>
          <w:rtl/>
        </w:rPr>
        <w:t xml:space="preserve">      </w:t>
      </w:r>
      <w:r>
        <w:rPr>
          <w:rtl/>
        </w:rPr>
        <w:t xml:space="preserve">- הארכת תקופת הגילוי לפחות 6 חודשים ; </w:t>
      </w:r>
    </w:p>
    <w:p w:rsidR="00604993" w:rsidRPr="00F835D4" w:rsidRDefault="00604993" w:rsidP="00F835D4">
      <w:pPr>
        <w:pStyle w:val="aff1"/>
        <w:numPr>
          <w:ilvl w:val="0"/>
          <w:numId w:val="64"/>
        </w:numPr>
        <w:rPr>
          <w:rFonts w:cs="David"/>
          <w:sz w:val="24"/>
          <w:szCs w:val="24"/>
          <w:rtl/>
        </w:rPr>
      </w:pPr>
      <w:r w:rsidRPr="00F835D4">
        <w:rPr>
          <w:rFonts w:cs="David"/>
          <w:sz w:val="24"/>
          <w:szCs w:val="24"/>
          <w:rtl/>
        </w:rPr>
        <w:t xml:space="preserve">הביטוח על פי הפוליסה מורחב לשפות את מדינת ישראל –  משרד הכלכלה והתעשייה, ככל שייחשבו אחראים  למעשי ו/או  מחדלי  נותן השירותים וכל הפועלים מטעמו.    </w:t>
      </w:r>
    </w:p>
    <w:p w:rsidR="00604993" w:rsidRPr="00EA28DE" w:rsidRDefault="00604993" w:rsidP="00604993">
      <w:pPr>
        <w:rPr>
          <w:rtl/>
        </w:rPr>
      </w:pPr>
      <w:r>
        <w:rPr>
          <w:rtl/>
        </w:rPr>
        <w:t xml:space="preserve">    </w:t>
      </w:r>
    </w:p>
    <w:p w:rsidR="00604993" w:rsidRPr="00EA546D" w:rsidRDefault="00604993" w:rsidP="00604993">
      <w:pPr>
        <w:rPr>
          <w:b/>
          <w:bCs/>
          <w:sz w:val="28"/>
          <w:szCs w:val="28"/>
          <w:u w:val="single"/>
          <w:rtl/>
        </w:rPr>
      </w:pPr>
      <w:r w:rsidRPr="00EA546D">
        <w:rPr>
          <w:b/>
          <w:bCs/>
          <w:sz w:val="28"/>
          <w:szCs w:val="28"/>
          <w:u w:val="single"/>
          <w:rtl/>
        </w:rPr>
        <w:t>כללי</w:t>
      </w:r>
    </w:p>
    <w:p w:rsidR="00604993" w:rsidRDefault="00604993" w:rsidP="00604993">
      <w:pPr>
        <w:rPr>
          <w:rtl/>
        </w:rPr>
      </w:pPr>
    </w:p>
    <w:p w:rsidR="00604993" w:rsidRDefault="00604993" w:rsidP="00604993">
      <w:pPr>
        <w:rPr>
          <w:rtl/>
        </w:rPr>
      </w:pPr>
      <w:r>
        <w:rPr>
          <w:rFonts w:hint="cs"/>
          <w:rtl/>
        </w:rPr>
        <w:t>ב</w:t>
      </w:r>
      <w:r w:rsidRPr="00EA546D">
        <w:rPr>
          <w:rtl/>
        </w:rPr>
        <w:t xml:space="preserve">פוליסות הביטוח הנ"ל </w:t>
      </w:r>
      <w:r>
        <w:rPr>
          <w:rFonts w:hint="cs"/>
          <w:rtl/>
        </w:rPr>
        <w:t>נכללו</w:t>
      </w:r>
      <w:r w:rsidRPr="00EA546D">
        <w:rPr>
          <w:rtl/>
        </w:rPr>
        <w:t xml:space="preserve"> התנאים הבאים:</w:t>
      </w:r>
    </w:p>
    <w:p w:rsidR="00604993" w:rsidRDefault="00604993" w:rsidP="00604993">
      <w:pPr>
        <w:rPr>
          <w:rtl/>
        </w:rPr>
      </w:pPr>
    </w:p>
    <w:p w:rsidR="00604993" w:rsidRPr="00FE5E00" w:rsidRDefault="00604993" w:rsidP="00FE5E00">
      <w:pPr>
        <w:pStyle w:val="aff1"/>
        <w:numPr>
          <w:ilvl w:val="3"/>
          <w:numId w:val="64"/>
        </w:numPr>
        <w:rPr>
          <w:rFonts w:cs="David"/>
          <w:sz w:val="24"/>
          <w:szCs w:val="24"/>
          <w:rtl/>
        </w:rPr>
      </w:pPr>
      <w:r w:rsidRPr="00FE5E00">
        <w:rPr>
          <w:rFonts w:cs="David"/>
          <w:sz w:val="24"/>
          <w:szCs w:val="24"/>
          <w:rtl/>
        </w:rPr>
        <w:t xml:space="preserve">לשם המבוטח יתווספו כמבוטחים נוספים : </w:t>
      </w:r>
      <w:r w:rsidRPr="00FE5E00">
        <w:rPr>
          <w:rFonts w:cs="David" w:hint="cs"/>
          <w:b/>
          <w:bCs/>
          <w:sz w:val="24"/>
          <w:szCs w:val="24"/>
          <w:rtl/>
        </w:rPr>
        <w:t xml:space="preserve">מדינת ישראל </w:t>
      </w:r>
      <w:r w:rsidRPr="00FE5E00">
        <w:rPr>
          <w:rFonts w:cs="David"/>
          <w:b/>
          <w:bCs/>
          <w:sz w:val="24"/>
          <w:szCs w:val="24"/>
          <w:rtl/>
        </w:rPr>
        <w:t>–</w:t>
      </w:r>
      <w:r w:rsidRPr="00FE5E00">
        <w:rPr>
          <w:rFonts w:cs="David" w:hint="cs"/>
          <w:sz w:val="24"/>
          <w:szCs w:val="24"/>
          <w:rtl/>
        </w:rPr>
        <w:t xml:space="preserve"> </w:t>
      </w:r>
      <w:r w:rsidRPr="00FE5E00">
        <w:rPr>
          <w:rFonts w:cs="David" w:hint="cs"/>
          <w:b/>
          <w:bCs/>
          <w:sz w:val="24"/>
          <w:szCs w:val="24"/>
          <w:rtl/>
        </w:rPr>
        <w:t xml:space="preserve">משרד הכלכלה והתעשייה, </w:t>
      </w:r>
      <w:r w:rsidRPr="00FE5E00">
        <w:rPr>
          <w:rFonts w:cs="David" w:hint="cs"/>
          <w:sz w:val="24"/>
          <w:szCs w:val="24"/>
          <w:rtl/>
        </w:rPr>
        <w:t xml:space="preserve"> </w:t>
      </w:r>
    </w:p>
    <w:p w:rsidR="00604993" w:rsidRPr="00FE5E00" w:rsidRDefault="00FE5E00" w:rsidP="00FE5E00">
      <w:pPr>
        <w:ind w:left="651"/>
        <w:rPr>
          <w:rtl/>
        </w:rPr>
      </w:pPr>
      <w:r>
        <w:rPr>
          <w:rFonts w:hint="cs"/>
          <w:rtl/>
        </w:rPr>
        <w:t xml:space="preserve"> </w:t>
      </w:r>
      <w:r w:rsidR="00604993" w:rsidRPr="00FE5E00">
        <w:rPr>
          <w:rFonts w:hint="cs"/>
          <w:rtl/>
        </w:rPr>
        <w:t xml:space="preserve">בכפוף </w:t>
      </w:r>
      <w:proofErr w:type="spellStart"/>
      <w:r w:rsidR="00604993" w:rsidRPr="00FE5E00">
        <w:rPr>
          <w:rFonts w:hint="cs"/>
          <w:rtl/>
        </w:rPr>
        <w:t>להרחבי</w:t>
      </w:r>
      <w:proofErr w:type="spellEnd"/>
      <w:r w:rsidR="00604993" w:rsidRPr="00FE5E00">
        <w:rPr>
          <w:rtl/>
        </w:rPr>
        <w:t xml:space="preserve"> </w:t>
      </w:r>
      <w:r w:rsidR="00604993" w:rsidRPr="00FE5E00">
        <w:rPr>
          <w:rFonts w:hint="cs"/>
          <w:rtl/>
        </w:rPr>
        <w:t xml:space="preserve"> </w:t>
      </w:r>
      <w:r w:rsidR="00604993" w:rsidRPr="00FE5E00">
        <w:rPr>
          <w:rtl/>
        </w:rPr>
        <w:t>השיפוי  כמפורט לעיל;</w:t>
      </w:r>
    </w:p>
    <w:p w:rsidR="00604993" w:rsidRDefault="00604993" w:rsidP="00604993">
      <w:pPr>
        <w:rPr>
          <w:rtl/>
        </w:rPr>
      </w:pPr>
    </w:p>
    <w:p w:rsidR="00604993" w:rsidRPr="00FE5E00" w:rsidRDefault="00604993" w:rsidP="00FE5E00">
      <w:pPr>
        <w:pStyle w:val="aff1"/>
        <w:numPr>
          <w:ilvl w:val="3"/>
          <w:numId w:val="64"/>
        </w:numPr>
        <w:rPr>
          <w:rFonts w:cs="David"/>
          <w:sz w:val="24"/>
          <w:szCs w:val="24"/>
          <w:rtl/>
        </w:rPr>
      </w:pPr>
      <w:r w:rsidRPr="00FE5E00">
        <w:rPr>
          <w:rFonts w:cs="David"/>
          <w:sz w:val="24"/>
          <w:szCs w:val="24"/>
          <w:rtl/>
        </w:rPr>
        <w:t xml:space="preserve">בכל מקרה של צמצום או ביטול הביטוח ע"י אחד הצדדים לא יהיה להם כל תוקף אלא  אם ניתנה על </w:t>
      </w:r>
      <w:r w:rsidRPr="00FE5E00">
        <w:rPr>
          <w:rFonts w:cs="David" w:hint="cs"/>
          <w:sz w:val="24"/>
          <w:szCs w:val="24"/>
          <w:rtl/>
        </w:rPr>
        <w:t xml:space="preserve">ידינו </w:t>
      </w:r>
      <w:r w:rsidRPr="00FE5E00">
        <w:rPr>
          <w:rFonts w:cs="David"/>
          <w:sz w:val="24"/>
          <w:szCs w:val="24"/>
          <w:rtl/>
        </w:rPr>
        <w:t xml:space="preserve">הודעה מוקדמת של 60 יום לפחות במכתב רשום לחשב משרד </w:t>
      </w:r>
      <w:r w:rsidRPr="00FE5E00">
        <w:rPr>
          <w:rFonts w:cs="David" w:hint="cs"/>
          <w:sz w:val="24"/>
          <w:szCs w:val="24"/>
          <w:rtl/>
        </w:rPr>
        <w:t>הכלכלה והתעשייה</w:t>
      </w:r>
      <w:r w:rsidRPr="00FE5E00">
        <w:rPr>
          <w:rFonts w:cs="David"/>
          <w:sz w:val="24"/>
          <w:szCs w:val="24"/>
          <w:rtl/>
        </w:rPr>
        <w:t>;</w:t>
      </w:r>
    </w:p>
    <w:p w:rsidR="00604993" w:rsidRDefault="00604993" w:rsidP="00604993">
      <w:pPr>
        <w:rPr>
          <w:rtl/>
        </w:rPr>
      </w:pPr>
    </w:p>
    <w:p w:rsidR="00604993" w:rsidRPr="00FF6EE2" w:rsidRDefault="00604993" w:rsidP="00FF6EE2">
      <w:pPr>
        <w:pStyle w:val="aff1"/>
        <w:numPr>
          <w:ilvl w:val="3"/>
          <w:numId w:val="64"/>
        </w:numPr>
        <w:rPr>
          <w:rFonts w:cs="David"/>
          <w:sz w:val="24"/>
          <w:szCs w:val="24"/>
        </w:rPr>
      </w:pPr>
      <w:r w:rsidRPr="00FE5E00">
        <w:rPr>
          <w:rFonts w:cs="David" w:hint="cs"/>
          <w:sz w:val="24"/>
          <w:szCs w:val="24"/>
          <w:rtl/>
        </w:rPr>
        <w:t xml:space="preserve">אנו מוותרים </w:t>
      </w:r>
      <w:r w:rsidRPr="00FE5E00">
        <w:rPr>
          <w:rFonts w:cs="David"/>
          <w:sz w:val="24"/>
          <w:szCs w:val="24"/>
          <w:rtl/>
        </w:rPr>
        <w:t xml:space="preserve"> על כל זכות תחלוף/שיבוב, תביעה, השתתפות או חזרה כלפי מדינת ישראל – </w:t>
      </w:r>
      <w:r w:rsidRPr="00FE5E00">
        <w:rPr>
          <w:rFonts w:cs="David" w:hint="cs"/>
          <w:sz w:val="24"/>
          <w:szCs w:val="24"/>
          <w:rtl/>
        </w:rPr>
        <w:t xml:space="preserve"> </w:t>
      </w:r>
      <w:r w:rsidRPr="00FF6EE2">
        <w:rPr>
          <w:rFonts w:cs="David" w:hint="cs"/>
          <w:sz w:val="24"/>
          <w:szCs w:val="24"/>
          <w:rtl/>
        </w:rPr>
        <w:t xml:space="preserve">משרד הכלכלה והתעשייה </w:t>
      </w:r>
      <w:r w:rsidRPr="00FF6EE2">
        <w:rPr>
          <w:rFonts w:cs="David"/>
          <w:sz w:val="24"/>
          <w:szCs w:val="24"/>
          <w:rtl/>
        </w:rPr>
        <w:t xml:space="preserve">ועובדיהם, ובלבד שהוויתור לא יחול לטובת אדם שגרם לנזק מתוך </w:t>
      </w:r>
      <w:r w:rsidRPr="00FF6EE2">
        <w:rPr>
          <w:rFonts w:cs="David" w:hint="cs"/>
          <w:sz w:val="24"/>
          <w:szCs w:val="24"/>
          <w:rtl/>
        </w:rPr>
        <w:t xml:space="preserve"> </w:t>
      </w:r>
      <w:r w:rsidRPr="00FF6EE2">
        <w:rPr>
          <w:rFonts w:cs="David"/>
          <w:sz w:val="24"/>
          <w:szCs w:val="24"/>
          <w:rtl/>
        </w:rPr>
        <w:t>כוונת זדון.</w:t>
      </w:r>
      <w:r w:rsidRPr="00FF6EE2">
        <w:rPr>
          <w:rFonts w:cs="David" w:hint="cs"/>
          <w:sz w:val="24"/>
          <w:szCs w:val="24"/>
          <w:rtl/>
        </w:rPr>
        <w:t xml:space="preserve"> </w:t>
      </w:r>
    </w:p>
    <w:p w:rsidR="00604993" w:rsidRPr="00A86CE8"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 xml:space="preserve">נותן השירותים אחראי בלעדית </w:t>
      </w:r>
      <w:r w:rsidRPr="00FF6EE2">
        <w:rPr>
          <w:rFonts w:cs="David" w:hint="cs"/>
          <w:sz w:val="24"/>
          <w:szCs w:val="24"/>
          <w:rtl/>
        </w:rPr>
        <w:t>כלפינו</w:t>
      </w:r>
      <w:r w:rsidRPr="00FF6EE2">
        <w:rPr>
          <w:rFonts w:cs="David"/>
          <w:sz w:val="24"/>
          <w:szCs w:val="24"/>
          <w:rtl/>
        </w:rPr>
        <w:t xml:space="preserve"> המבטח לתשלום דמי הביטוח עבור כל הפוליסות </w:t>
      </w:r>
    </w:p>
    <w:p w:rsidR="00604993" w:rsidRPr="00FF6EE2" w:rsidRDefault="00604993" w:rsidP="00FF6EE2">
      <w:pPr>
        <w:pStyle w:val="aff1"/>
        <w:rPr>
          <w:rFonts w:cs="David"/>
          <w:sz w:val="24"/>
          <w:szCs w:val="24"/>
          <w:rtl/>
        </w:rPr>
      </w:pPr>
      <w:r w:rsidRPr="00FF6EE2">
        <w:rPr>
          <w:rFonts w:cs="David"/>
          <w:sz w:val="24"/>
          <w:szCs w:val="24"/>
          <w:rtl/>
        </w:rPr>
        <w:t>ולמילוי כל החובות המוטלות על המבוטח על פי תנאי הפוליסו</w:t>
      </w:r>
      <w:r w:rsidRPr="00FF6EE2">
        <w:rPr>
          <w:rFonts w:cs="David" w:hint="cs"/>
          <w:sz w:val="24"/>
          <w:szCs w:val="24"/>
          <w:rtl/>
        </w:rPr>
        <w:t xml:space="preserve">ת. </w:t>
      </w:r>
    </w:p>
    <w:p w:rsidR="00604993" w:rsidRPr="00EA546D"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ההשתתפויות העצמיות הנקובות בכל פוליסה ופוליסה תחולנה בלעדית על נותן השירותים</w:t>
      </w:r>
      <w:r w:rsidRPr="00FF6EE2">
        <w:rPr>
          <w:rFonts w:cs="David" w:hint="cs"/>
          <w:sz w:val="24"/>
          <w:szCs w:val="24"/>
          <w:rtl/>
        </w:rPr>
        <w:t>.</w:t>
      </w:r>
    </w:p>
    <w:p w:rsidR="00604993" w:rsidRPr="00EA546D"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w:t>
      </w:r>
      <w:r w:rsidRPr="00FF6EE2">
        <w:rPr>
          <w:rFonts w:cs="David" w:hint="cs"/>
          <w:sz w:val="24"/>
          <w:szCs w:val="24"/>
          <w:rtl/>
        </w:rPr>
        <w:t xml:space="preserve"> </w:t>
      </w:r>
      <w:r w:rsidRPr="00FF6EE2">
        <w:rPr>
          <w:rFonts w:cs="David"/>
          <w:sz w:val="24"/>
          <w:szCs w:val="24"/>
          <w:rtl/>
        </w:rPr>
        <w:t>במלוא הזכויות על פי הביטוח</w:t>
      </w:r>
      <w:r w:rsidRPr="00FF6EE2">
        <w:rPr>
          <w:rFonts w:cs="David" w:hint="cs"/>
          <w:sz w:val="24"/>
          <w:szCs w:val="24"/>
          <w:rtl/>
        </w:rPr>
        <w:t>.</w:t>
      </w:r>
    </w:p>
    <w:p w:rsidR="00604993" w:rsidRDefault="00604993" w:rsidP="00604993">
      <w:pPr>
        <w:rPr>
          <w:rtl/>
        </w:rPr>
      </w:pPr>
    </w:p>
    <w:p w:rsidR="00604993" w:rsidRPr="00FF6EE2" w:rsidRDefault="00604993" w:rsidP="00FF6EE2">
      <w:pPr>
        <w:pStyle w:val="aff1"/>
        <w:numPr>
          <w:ilvl w:val="3"/>
          <w:numId w:val="64"/>
        </w:numPr>
        <w:rPr>
          <w:rFonts w:cs="David"/>
          <w:sz w:val="24"/>
          <w:szCs w:val="24"/>
          <w:rtl/>
        </w:rPr>
      </w:pPr>
      <w:r w:rsidRPr="00FF6EE2">
        <w:rPr>
          <w:rFonts w:cs="David"/>
          <w:sz w:val="24"/>
          <w:szCs w:val="24"/>
          <w:rtl/>
        </w:rPr>
        <w:t>חריג כוונה ו/או רשלנות רבתי מבוטל ככל שקיים בכל הפוליסות המבוטחות</w:t>
      </w:r>
    </w:p>
    <w:p w:rsidR="00604993" w:rsidRPr="00EA546D" w:rsidRDefault="00604993" w:rsidP="00604993">
      <w:pPr>
        <w:rPr>
          <w:rtl/>
        </w:rPr>
      </w:pPr>
    </w:p>
    <w:p w:rsidR="00604993" w:rsidRDefault="00604993" w:rsidP="00604993">
      <w:pPr>
        <w:rPr>
          <w:b/>
          <w:bCs/>
          <w:rtl/>
        </w:rPr>
      </w:pPr>
      <w:r w:rsidRPr="00722588">
        <w:rPr>
          <w:b/>
          <w:bCs/>
          <w:rtl/>
        </w:rPr>
        <w:t>בכפוף לתנאי וסייגי הפוליסות המקוריות עד כמה שלא שונו במפורש על פי האמור באישור זה.</w:t>
      </w:r>
    </w:p>
    <w:p w:rsidR="00604993" w:rsidRPr="00EA546D" w:rsidRDefault="00604993" w:rsidP="00604993">
      <w:pPr>
        <w:rPr>
          <w:color w:val="FF0000"/>
          <w:rtl/>
        </w:rPr>
      </w:pPr>
    </w:p>
    <w:p w:rsidR="00604993" w:rsidRPr="00722588" w:rsidRDefault="00604993" w:rsidP="00604993">
      <w:pPr>
        <w:rPr>
          <w:rtl/>
        </w:rPr>
      </w:pPr>
      <w:r w:rsidRPr="00EA546D">
        <w:rPr>
          <w:rFonts w:hint="cs"/>
          <w:color w:val="FF0000"/>
          <w:rtl/>
        </w:rPr>
        <w:t xml:space="preserve">                                                                                     </w:t>
      </w:r>
      <w:r w:rsidRPr="00722588">
        <w:rPr>
          <w:rFonts w:hint="cs"/>
          <w:rtl/>
        </w:rPr>
        <w:t xml:space="preserve">בכבוד רב,                  </w:t>
      </w:r>
    </w:p>
    <w:p w:rsidR="00604993" w:rsidRDefault="00604993" w:rsidP="00604993">
      <w:pPr>
        <w:rPr>
          <w:rtl/>
        </w:rPr>
      </w:pPr>
      <w:r w:rsidRPr="00722588">
        <w:rPr>
          <w:rFonts w:hint="cs"/>
          <w:rtl/>
        </w:rPr>
        <w:t xml:space="preserve">                                                            </w:t>
      </w:r>
    </w:p>
    <w:p w:rsidR="00604993" w:rsidRPr="00722588" w:rsidRDefault="00604993" w:rsidP="00604993">
      <w:pPr>
        <w:rPr>
          <w:rtl/>
        </w:rPr>
      </w:pPr>
    </w:p>
    <w:p w:rsidR="00604993" w:rsidRPr="00722588" w:rsidRDefault="00604993" w:rsidP="00604993">
      <w:pPr>
        <w:rPr>
          <w:rtl/>
        </w:rPr>
      </w:pPr>
    </w:p>
    <w:p w:rsidR="00604993" w:rsidRPr="00722588" w:rsidRDefault="00604993" w:rsidP="00604993">
      <w:pPr>
        <w:rPr>
          <w:rtl/>
        </w:rPr>
      </w:pPr>
      <w:r w:rsidRPr="00722588">
        <w:rPr>
          <w:rFonts w:hint="cs"/>
          <w:rtl/>
        </w:rPr>
        <w:t xml:space="preserve">                                                                    ___________________________</w:t>
      </w:r>
    </w:p>
    <w:p w:rsidR="00604993" w:rsidRPr="00722588" w:rsidRDefault="00604993" w:rsidP="00604993">
      <w:pPr>
        <w:rPr>
          <w:rtl/>
        </w:rPr>
      </w:pPr>
      <w:r w:rsidRPr="00722588">
        <w:rPr>
          <w:rFonts w:hint="cs"/>
          <w:rtl/>
        </w:rPr>
        <w:t>תאריך______________                        חתימת מורשה המבטח  וחותמת המבטח</w:t>
      </w:r>
    </w:p>
    <w:p w:rsidR="005301A4" w:rsidRDefault="005301A4" w:rsidP="00604993">
      <w:pPr>
        <w:jc w:val="center"/>
        <w:rPr>
          <w:color w:val="FF0000"/>
          <w:rtl/>
        </w:rPr>
      </w:pPr>
    </w:p>
    <w:sectPr w:rsidR="005301A4" w:rsidSect="00C30C7C">
      <w:footerReference w:type="default" r:id="rId22"/>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AD0" w:rsidRDefault="007E2AD0">
      <w:r>
        <w:separator/>
      </w:r>
    </w:p>
  </w:endnote>
  <w:endnote w:type="continuationSeparator" w:id="0">
    <w:p w:rsidR="007E2AD0" w:rsidRDefault="007E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jc w:val="center"/>
      <w:rPr>
        <w:rtl/>
      </w:rPr>
    </w:pPr>
    <w:r>
      <w:rPr>
        <w:rStyle w:val="ae"/>
      </w:rPr>
      <w:fldChar w:fldCharType="begin"/>
    </w:r>
    <w:r>
      <w:rPr>
        <w:rStyle w:val="ae"/>
      </w:rPr>
      <w:instrText xml:space="preserve"> PAGE </w:instrText>
    </w:r>
    <w:r>
      <w:rPr>
        <w:rStyle w:val="ae"/>
      </w:rPr>
      <w:fldChar w:fldCharType="separate"/>
    </w:r>
    <w:r w:rsidR="00146A5E">
      <w:rPr>
        <w:rStyle w:val="ae"/>
        <w:noProof/>
        <w:rtl/>
      </w:rPr>
      <w:t>1</w:t>
    </w:r>
    <w:r>
      <w:rPr>
        <w:rStyle w:val="ae"/>
      </w:rPr>
      <w:fldChar w:fldCharType="end"/>
    </w:r>
  </w:p>
  <w:p w:rsidR="007E2AD0" w:rsidRDefault="007E2AD0">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7E2AD0" w:rsidRDefault="007E2AD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ind w:right="360"/>
      <w:jc w:val="center"/>
      <w:rPr>
        <w:rtl/>
      </w:rPr>
    </w:pPr>
    <w:r>
      <w:rPr>
        <w:rStyle w:val="ae"/>
      </w:rPr>
      <w:fldChar w:fldCharType="begin"/>
    </w:r>
    <w:r>
      <w:rPr>
        <w:rStyle w:val="ae"/>
      </w:rPr>
      <w:instrText xml:space="preserve"> PAGE </w:instrText>
    </w:r>
    <w:r>
      <w:rPr>
        <w:rStyle w:val="ae"/>
      </w:rPr>
      <w:fldChar w:fldCharType="separate"/>
    </w:r>
    <w:r w:rsidR="00146A5E">
      <w:rPr>
        <w:rStyle w:val="ae"/>
        <w:noProof/>
        <w:rtl/>
      </w:rPr>
      <w:t>56</w:t>
    </w:r>
    <w:r>
      <w:rPr>
        <w:rStyle w:val="ae"/>
      </w:rPr>
      <w:fldChar w:fldCharType="end"/>
    </w:r>
  </w:p>
  <w:p w:rsidR="007E2AD0" w:rsidRDefault="007E2AD0" w:rsidP="00137C0B">
    <w:pPr>
      <w:pStyle w:val="aa"/>
      <w:ind w:right="360"/>
      <w:jc w:val="right"/>
      <w:rPr>
        <w:rtl/>
      </w:rPr>
    </w:pPr>
    <w:r>
      <w:rPr>
        <w:rFonts w:hint="cs"/>
        <w:rtl/>
      </w:rPr>
      <w:t>חתימת נותן השירותים בראשי תיבות:___________________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a"/>
      <w:ind w:right="360"/>
      <w:jc w:val="center"/>
      <w:rPr>
        <w:rtl/>
      </w:rPr>
    </w:pPr>
    <w:r>
      <w:rPr>
        <w:rStyle w:val="ae"/>
      </w:rPr>
      <w:fldChar w:fldCharType="begin"/>
    </w:r>
    <w:r>
      <w:rPr>
        <w:rStyle w:val="ae"/>
      </w:rPr>
      <w:instrText xml:space="preserve"> PAGE </w:instrText>
    </w:r>
    <w:r>
      <w:rPr>
        <w:rStyle w:val="ae"/>
      </w:rPr>
      <w:fldChar w:fldCharType="separate"/>
    </w:r>
    <w:r w:rsidR="00146A5E">
      <w:rPr>
        <w:rStyle w:val="ae"/>
        <w:noProof/>
        <w:rtl/>
      </w:rPr>
      <w:t>58</w:t>
    </w:r>
    <w:r>
      <w:rPr>
        <w:rStyle w:val="ae"/>
      </w:rPr>
      <w:fldChar w:fldCharType="end"/>
    </w:r>
  </w:p>
  <w:p w:rsidR="007E2AD0" w:rsidRDefault="007E2AD0" w:rsidP="00137C0B">
    <w:pPr>
      <w:pStyle w:val="aa"/>
      <w:ind w:right="360"/>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AD0" w:rsidRDefault="007E2AD0">
      <w:r>
        <w:separator/>
      </w:r>
    </w:p>
  </w:footnote>
  <w:footnote w:type="continuationSeparator" w:id="0">
    <w:p w:rsidR="007E2AD0" w:rsidRDefault="007E2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AD0" w:rsidRDefault="007E2AD0">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5414"/>
    <w:multiLevelType w:val="hybridMultilevel"/>
    <w:tmpl w:val="7E086ADA"/>
    <w:lvl w:ilvl="0" w:tplc="2CC4DC9C">
      <w:start w:val="1"/>
      <w:numFmt w:val="decimal"/>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E4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E424ED"/>
    <w:multiLevelType w:val="multilevel"/>
    <w:tmpl w:val="44F4B2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cs="David"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3">
    <w:nsid w:val="074F14EE"/>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F555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27E20A8"/>
    <w:multiLevelType w:val="hybridMultilevel"/>
    <w:tmpl w:val="08DA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nsid w:val="1BAC5B5A"/>
    <w:multiLevelType w:val="hybridMultilevel"/>
    <w:tmpl w:val="0BBEC2A8"/>
    <w:lvl w:ilvl="0" w:tplc="FB32437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4">
    <w:nsid w:val="1EA37FE2"/>
    <w:multiLevelType w:val="hybridMultilevel"/>
    <w:tmpl w:val="F5F66D9E"/>
    <w:lvl w:ilvl="0" w:tplc="16DEC1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8739D4"/>
    <w:multiLevelType w:val="multilevel"/>
    <w:tmpl w:val="8670D7FA"/>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277858E2"/>
    <w:multiLevelType w:val="hybridMultilevel"/>
    <w:tmpl w:val="D264FF10"/>
    <w:lvl w:ilvl="0" w:tplc="2CC4DC9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28377C7A"/>
    <w:multiLevelType w:val="hybridMultilevel"/>
    <w:tmpl w:val="2D94CFC2"/>
    <w:lvl w:ilvl="0" w:tplc="17C42018">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9">
    <w:nsid w:val="2BBF796A"/>
    <w:multiLevelType w:val="hybridMultilevel"/>
    <w:tmpl w:val="6C322616"/>
    <w:lvl w:ilvl="0" w:tplc="0409000F">
      <w:start w:val="1"/>
      <w:numFmt w:val="decimal"/>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2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1B11A98"/>
    <w:multiLevelType w:val="multilevel"/>
    <w:tmpl w:val="DA06D4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358D16B2"/>
    <w:multiLevelType w:val="multilevel"/>
    <w:tmpl w:val="485AF51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705"/>
        </w:tabs>
        <w:ind w:left="2705" w:hanging="720"/>
      </w:pPr>
      <w:rPr>
        <w:rFonts w:cs="David" w:hint="default"/>
        <w:sz w:val="24"/>
        <w:szCs w:val="24"/>
        <w:lang w:bidi="he-I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DB4B4E"/>
    <w:multiLevelType w:val="hybridMultilevel"/>
    <w:tmpl w:val="7F96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5">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3C166B39"/>
    <w:multiLevelType w:val="hybridMultilevel"/>
    <w:tmpl w:val="5498BD7A"/>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CF7E86"/>
    <w:multiLevelType w:val="multilevel"/>
    <w:tmpl w:val="6E3ECED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3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2">
    <w:nsid w:val="404E3B9A"/>
    <w:multiLevelType w:val="multilevel"/>
    <w:tmpl w:val="83AE2524"/>
    <w:lvl w:ilvl="0">
      <w:start w:val="1"/>
      <w:numFmt w:val="hebrew1"/>
      <w:lvlText w:val="%1."/>
      <w:lvlJc w:val="center"/>
      <w:pPr>
        <w:tabs>
          <w:tab w:val="num" w:pos="1510"/>
        </w:tabs>
        <w:ind w:left="1510" w:hanging="397"/>
      </w:pPr>
      <w:rPr>
        <w:rFonts w:hint="default"/>
        <w:b/>
        <w:bCs/>
        <w:sz w:val="22"/>
        <w:szCs w:val="22"/>
      </w:rPr>
    </w:lvl>
    <w:lvl w:ilvl="1">
      <w:start w:val="1"/>
      <w:numFmt w:val="hebrew1"/>
      <w:lvlText w:val="%2."/>
      <w:lvlJc w:val="left"/>
      <w:pPr>
        <w:tabs>
          <w:tab w:val="num" w:pos="2133"/>
        </w:tabs>
        <w:ind w:left="2133"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David"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33">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43C47F5D"/>
    <w:multiLevelType w:val="multilevel"/>
    <w:tmpl w:val="1DF2361E"/>
    <w:lvl w:ilvl="0">
      <w:start w:val="1"/>
      <w:numFmt w:val="decimal"/>
      <w:lvlText w:val="%1."/>
      <w:lvlJc w:val="right"/>
      <w:pPr>
        <w:tabs>
          <w:tab w:val="num" w:pos="720"/>
        </w:tabs>
        <w:ind w:hanging="360"/>
      </w:pPr>
      <w:rPr>
        <w:rFonts w:cs="David"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David"/>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47F134EF"/>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4BBD5453"/>
    <w:multiLevelType w:val="hybridMultilevel"/>
    <w:tmpl w:val="59ACB8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4336299"/>
    <w:multiLevelType w:val="multilevel"/>
    <w:tmpl w:val="BB0C4102"/>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hAnsi="Times New Roman" w:cs="David" w:hint="default"/>
        <w:b w:val="0"/>
        <w:bCs w:val="0"/>
        <w:i w:val="0"/>
        <w:i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64642C11"/>
    <w:multiLevelType w:val="multilevel"/>
    <w:tmpl w:val="A45E4B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38"/>
        </w:tabs>
        <w:ind w:left="2138" w:hanging="720"/>
      </w:pPr>
      <w:rPr>
        <w:rFonts w:cs="David" w:hint="default"/>
        <w:sz w:val="24"/>
        <w:szCs w:val="24"/>
        <w:lang w:bidi="he-IL"/>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5">
    <w:nsid w:val="66495BA5"/>
    <w:multiLevelType w:val="hybridMultilevel"/>
    <w:tmpl w:val="1D1643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674C283C"/>
    <w:multiLevelType w:val="hybridMultilevel"/>
    <w:tmpl w:val="434E99B4"/>
    <w:lvl w:ilvl="0" w:tplc="7F2648AC">
      <w:start w:val="1"/>
      <w:numFmt w:val="bullet"/>
      <w:lvlText w:val="-"/>
      <w:lvlJc w:val="left"/>
      <w:pPr>
        <w:ind w:left="780" w:hanging="360"/>
      </w:pPr>
      <w:rPr>
        <w:rFonts w:ascii="Times New Roman" w:eastAsia="Times New Roman" w:hAnsi="Times New Roman" w:cs="David"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nsid w:val="6C0B2923"/>
    <w:multiLevelType w:val="multilevel"/>
    <w:tmpl w:val="D8B0686E"/>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David"/>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8">
    <w:nsid w:val="6CBC3574"/>
    <w:multiLevelType w:val="hybridMultilevel"/>
    <w:tmpl w:val="AD1EFDA8"/>
    <w:lvl w:ilvl="0" w:tplc="98685958">
      <w:start w:val="1"/>
      <w:numFmt w:val="decimal"/>
      <w:lvlText w:val="%1."/>
      <w:lvlJc w:val="left"/>
      <w:pPr>
        <w:tabs>
          <w:tab w:val="num" w:pos="780"/>
        </w:tabs>
        <w:ind w:left="780" w:hanging="420"/>
      </w:pPr>
      <w:rPr>
        <w:rFonts w:cs="Times New Roman" w:hint="default"/>
      </w:rPr>
    </w:lvl>
    <w:lvl w:ilvl="1" w:tplc="FF2284AA">
      <w:numFmt w:val="none"/>
      <w:lvlText w:val=""/>
      <w:lvlJc w:val="left"/>
      <w:pPr>
        <w:tabs>
          <w:tab w:val="num" w:pos="360"/>
        </w:tabs>
      </w:pPr>
    </w:lvl>
    <w:lvl w:ilvl="2" w:tplc="CE701FA0">
      <w:numFmt w:val="none"/>
      <w:lvlText w:val=""/>
      <w:lvlJc w:val="left"/>
      <w:pPr>
        <w:tabs>
          <w:tab w:val="num" w:pos="360"/>
        </w:tabs>
      </w:pPr>
    </w:lvl>
    <w:lvl w:ilvl="3" w:tplc="C0503BA0">
      <w:numFmt w:val="none"/>
      <w:lvlText w:val=""/>
      <w:lvlJc w:val="left"/>
      <w:pPr>
        <w:tabs>
          <w:tab w:val="num" w:pos="360"/>
        </w:tabs>
      </w:pPr>
    </w:lvl>
    <w:lvl w:ilvl="4" w:tplc="F29CE116">
      <w:numFmt w:val="none"/>
      <w:lvlText w:val=""/>
      <w:lvlJc w:val="left"/>
      <w:pPr>
        <w:tabs>
          <w:tab w:val="num" w:pos="360"/>
        </w:tabs>
      </w:pPr>
    </w:lvl>
    <w:lvl w:ilvl="5" w:tplc="972C1744">
      <w:numFmt w:val="none"/>
      <w:lvlText w:val=""/>
      <w:lvlJc w:val="left"/>
      <w:pPr>
        <w:tabs>
          <w:tab w:val="num" w:pos="360"/>
        </w:tabs>
      </w:pPr>
    </w:lvl>
    <w:lvl w:ilvl="6" w:tplc="D602896E">
      <w:numFmt w:val="none"/>
      <w:lvlText w:val=""/>
      <w:lvlJc w:val="left"/>
      <w:pPr>
        <w:tabs>
          <w:tab w:val="num" w:pos="360"/>
        </w:tabs>
      </w:pPr>
    </w:lvl>
    <w:lvl w:ilvl="7" w:tplc="AB486D0A">
      <w:numFmt w:val="none"/>
      <w:lvlText w:val=""/>
      <w:lvlJc w:val="left"/>
      <w:pPr>
        <w:tabs>
          <w:tab w:val="num" w:pos="360"/>
        </w:tabs>
      </w:pPr>
    </w:lvl>
    <w:lvl w:ilvl="8" w:tplc="A014AD7A">
      <w:numFmt w:val="none"/>
      <w:lvlText w:val=""/>
      <w:lvlJc w:val="left"/>
      <w:pPr>
        <w:tabs>
          <w:tab w:val="num" w:pos="360"/>
        </w:tabs>
      </w:pPr>
    </w:lvl>
  </w:abstractNum>
  <w:abstractNum w:abstractNumId="49">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2">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3">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4">
    <w:nsid w:val="6F347A13"/>
    <w:multiLevelType w:val="multilevel"/>
    <w:tmpl w:val="7A42B4A4"/>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hAnsi="Times New Roman" w:cs="David" w:hint="default"/>
        <w:b w:val="0"/>
        <w:bCs w:val="0"/>
        <w:i w:val="0"/>
        <w:i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nsid w:val="6FF308D0"/>
    <w:multiLevelType w:val="multilevel"/>
    <w:tmpl w:val="A90A529E"/>
    <w:lvl w:ilvl="0">
      <w:start w:val="8"/>
      <w:numFmt w:val="decimal"/>
      <w:lvlText w:val="%1"/>
      <w:lvlJc w:val="left"/>
      <w:pPr>
        <w:ind w:left="435" w:hanging="435"/>
      </w:pPr>
      <w:rPr>
        <w:rFonts w:hint="default"/>
      </w:rPr>
    </w:lvl>
    <w:lvl w:ilvl="1">
      <w:start w:val="3"/>
      <w:numFmt w:val="decimal"/>
      <w:lvlText w:val="%1.%2"/>
      <w:lvlJc w:val="left"/>
      <w:pPr>
        <w:ind w:left="1427" w:hanging="43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6">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8">
    <w:nsid w:val="75C856FF"/>
    <w:multiLevelType w:val="hybridMultilevel"/>
    <w:tmpl w:val="624E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8BA5B65"/>
    <w:multiLevelType w:val="hybridMultilevel"/>
    <w:tmpl w:val="0DF26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nsid w:val="799B0338"/>
    <w:multiLevelType w:val="hybridMultilevel"/>
    <w:tmpl w:val="4C56EA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nsid w:val="799E708B"/>
    <w:multiLevelType w:val="hybridMultilevel"/>
    <w:tmpl w:val="A13AA834"/>
    <w:lvl w:ilvl="0" w:tplc="04090013">
      <w:start w:val="1"/>
      <w:numFmt w:val="hebrew1"/>
      <w:lvlText w:val="%1."/>
      <w:lvlJc w:val="center"/>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62">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7"/>
  </w:num>
  <w:num w:numId="3">
    <w:abstractNumId w:val="50"/>
  </w:num>
  <w:num w:numId="4">
    <w:abstractNumId w:val="48"/>
  </w:num>
  <w:num w:numId="5">
    <w:abstractNumId w:val="62"/>
  </w:num>
  <w:num w:numId="6">
    <w:abstractNumId w:val="13"/>
  </w:num>
  <w:num w:numId="7">
    <w:abstractNumId w:val="63"/>
  </w:num>
  <w:num w:numId="8">
    <w:abstractNumId w:val="10"/>
  </w:num>
  <w:num w:numId="9">
    <w:abstractNumId w:val="2"/>
  </w:num>
  <w:num w:numId="10">
    <w:abstractNumId w:val="29"/>
  </w:num>
  <w:num w:numId="11">
    <w:abstractNumId w:val="44"/>
  </w:num>
  <w:num w:numId="12">
    <w:abstractNumId w:val="22"/>
  </w:num>
  <w:num w:numId="13">
    <w:abstractNumId w:val="27"/>
  </w:num>
  <w:num w:numId="14">
    <w:abstractNumId w:val="33"/>
  </w:num>
  <w:num w:numId="15">
    <w:abstractNumId w:val="28"/>
  </w:num>
  <w:num w:numId="16">
    <w:abstractNumId w:val="42"/>
  </w:num>
  <w:num w:numId="17">
    <w:abstractNumId w:val="31"/>
  </w:num>
  <w:num w:numId="18">
    <w:abstractNumId w:val="35"/>
  </w:num>
  <w:num w:numId="19">
    <w:abstractNumId w:val="25"/>
  </w:num>
  <w:num w:numId="20">
    <w:abstractNumId w:val="52"/>
  </w:num>
  <w:num w:numId="21">
    <w:abstractNumId w:val="51"/>
  </w:num>
  <w:num w:numId="22">
    <w:abstractNumId w:val="37"/>
  </w:num>
  <w:num w:numId="23">
    <w:abstractNumId w:val="43"/>
  </w:num>
  <w:num w:numId="24">
    <w:abstractNumId w:val="49"/>
  </w:num>
  <w:num w:numId="25">
    <w:abstractNumId w:val="30"/>
  </w:num>
  <w:num w:numId="26">
    <w:abstractNumId w:val="6"/>
  </w:num>
  <w:num w:numId="27">
    <w:abstractNumId w:val="24"/>
  </w:num>
  <w:num w:numId="28">
    <w:abstractNumId w:val="53"/>
  </w:num>
  <w:num w:numId="29">
    <w:abstractNumId w:val="56"/>
  </w:num>
  <w:num w:numId="30">
    <w:abstractNumId w:val="7"/>
  </w:num>
  <w:num w:numId="31">
    <w:abstractNumId w:val="12"/>
  </w:num>
  <w:num w:numId="32">
    <w:abstractNumId w:val="38"/>
  </w:num>
  <w:num w:numId="33">
    <w:abstractNumId w:val="40"/>
  </w:num>
  <w:num w:numId="34">
    <w:abstractNumId w:val="16"/>
  </w:num>
  <w:num w:numId="35">
    <w:abstractNumId w:val="54"/>
  </w:num>
  <w:num w:numId="36">
    <w:abstractNumId w:val="32"/>
  </w:num>
  <w:num w:numId="37">
    <w:abstractNumId w:val="23"/>
  </w:num>
  <w:num w:numId="38">
    <w:abstractNumId w:val="11"/>
  </w:num>
  <w:num w:numId="39">
    <w:abstractNumId w:val="39"/>
  </w:num>
  <w:num w:numId="40">
    <w:abstractNumId w:val="60"/>
  </w:num>
  <w:num w:numId="41">
    <w:abstractNumId w:val="45"/>
  </w:num>
  <w:num w:numId="42">
    <w:abstractNumId w:val="59"/>
  </w:num>
  <w:num w:numId="43">
    <w:abstractNumId w:val="58"/>
  </w:num>
  <w:num w:numId="44">
    <w:abstractNumId w:val="8"/>
  </w:num>
  <w:num w:numId="45">
    <w:abstractNumId w:val="14"/>
  </w:num>
  <w:num w:numId="46">
    <w:abstractNumId w:val="57"/>
  </w:num>
  <w:num w:numId="47">
    <w:abstractNumId w:val="4"/>
  </w:num>
  <w:num w:numId="48">
    <w:abstractNumId w:val="20"/>
  </w:num>
  <w:num w:numId="49">
    <w:abstractNumId w:val="5"/>
  </w:num>
  <w:num w:numId="50">
    <w:abstractNumId w:val="26"/>
  </w:num>
  <w:num w:numId="51">
    <w:abstractNumId w:val="41"/>
  </w:num>
  <w:num w:numId="52">
    <w:abstractNumId w:val="55"/>
  </w:num>
  <w:num w:numId="53">
    <w:abstractNumId w:val="36"/>
  </w:num>
  <w:num w:numId="54">
    <w:abstractNumId w:val="21"/>
  </w:num>
  <w:num w:numId="55">
    <w:abstractNumId w:val="15"/>
  </w:num>
  <w:num w:numId="56">
    <w:abstractNumId w:val="1"/>
  </w:num>
  <w:num w:numId="57">
    <w:abstractNumId w:val="18"/>
  </w:num>
  <w:num w:numId="58">
    <w:abstractNumId w:val="46"/>
  </w:num>
  <w:num w:numId="59">
    <w:abstractNumId w:val="61"/>
  </w:num>
  <w:num w:numId="60">
    <w:abstractNumId w:val="19"/>
  </w:num>
  <w:num w:numId="61">
    <w:abstractNumId w:val="17"/>
  </w:num>
  <w:num w:numId="62">
    <w:abstractNumId w:val="0"/>
  </w:num>
  <w:num w:numId="63">
    <w:abstractNumId w:val="3"/>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2880"/>
    <w:rsid w:val="000039A6"/>
    <w:rsid w:val="00005173"/>
    <w:rsid w:val="000061F4"/>
    <w:rsid w:val="00007097"/>
    <w:rsid w:val="000072F3"/>
    <w:rsid w:val="000105FE"/>
    <w:rsid w:val="0001150C"/>
    <w:rsid w:val="000134C0"/>
    <w:rsid w:val="00014411"/>
    <w:rsid w:val="00014C23"/>
    <w:rsid w:val="00015ACF"/>
    <w:rsid w:val="000165CF"/>
    <w:rsid w:val="000171B1"/>
    <w:rsid w:val="000179C4"/>
    <w:rsid w:val="000202C9"/>
    <w:rsid w:val="0002033D"/>
    <w:rsid w:val="00020F5C"/>
    <w:rsid w:val="00021AE5"/>
    <w:rsid w:val="000220EF"/>
    <w:rsid w:val="000224C2"/>
    <w:rsid w:val="00023727"/>
    <w:rsid w:val="00023813"/>
    <w:rsid w:val="00023E53"/>
    <w:rsid w:val="000250AB"/>
    <w:rsid w:val="0002587F"/>
    <w:rsid w:val="00025DA9"/>
    <w:rsid w:val="00026294"/>
    <w:rsid w:val="000262BC"/>
    <w:rsid w:val="00026696"/>
    <w:rsid w:val="000319C5"/>
    <w:rsid w:val="0003275B"/>
    <w:rsid w:val="00032903"/>
    <w:rsid w:val="00033EAC"/>
    <w:rsid w:val="00033FF1"/>
    <w:rsid w:val="00034455"/>
    <w:rsid w:val="000345FF"/>
    <w:rsid w:val="000350FB"/>
    <w:rsid w:val="00040423"/>
    <w:rsid w:val="00040890"/>
    <w:rsid w:val="00042EE1"/>
    <w:rsid w:val="000434D1"/>
    <w:rsid w:val="000450AD"/>
    <w:rsid w:val="00046D47"/>
    <w:rsid w:val="000474AF"/>
    <w:rsid w:val="000511E0"/>
    <w:rsid w:val="00051FBA"/>
    <w:rsid w:val="0005282F"/>
    <w:rsid w:val="00053247"/>
    <w:rsid w:val="00053676"/>
    <w:rsid w:val="000551ED"/>
    <w:rsid w:val="00056D34"/>
    <w:rsid w:val="0005702A"/>
    <w:rsid w:val="0005743C"/>
    <w:rsid w:val="00057D61"/>
    <w:rsid w:val="00060004"/>
    <w:rsid w:val="00060F37"/>
    <w:rsid w:val="00062C60"/>
    <w:rsid w:val="00063488"/>
    <w:rsid w:val="00064EE2"/>
    <w:rsid w:val="00065300"/>
    <w:rsid w:val="000672CD"/>
    <w:rsid w:val="0006753E"/>
    <w:rsid w:val="00070345"/>
    <w:rsid w:val="0007167C"/>
    <w:rsid w:val="00072969"/>
    <w:rsid w:val="00072B8C"/>
    <w:rsid w:val="0007321F"/>
    <w:rsid w:val="0007485E"/>
    <w:rsid w:val="00075A96"/>
    <w:rsid w:val="00076A00"/>
    <w:rsid w:val="00076B8F"/>
    <w:rsid w:val="00077152"/>
    <w:rsid w:val="00077726"/>
    <w:rsid w:val="00080C4B"/>
    <w:rsid w:val="00081A36"/>
    <w:rsid w:val="00082E2F"/>
    <w:rsid w:val="00084192"/>
    <w:rsid w:val="000844E5"/>
    <w:rsid w:val="000867FC"/>
    <w:rsid w:val="00086E67"/>
    <w:rsid w:val="00087052"/>
    <w:rsid w:val="0009080D"/>
    <w:rsid w:val="00091B39"/>
    <w:rsid w:val="0009771E"/>
    <w:rsid w:val="00097C5D"/>
    <w:rsid w:val="00097F84"/>
    <w:rsid w:val="000A0E6E"/>
    <w:rsid w:val="000A4C65"/>
    <w:rsid w:val="000A4E8F"/>
    <w:rsid w:val="000A515D"/>
    <w:rsid w:val="000A78D5"/>
    <w:rsid w:val="000A7EA8"/>
    <w:rsid w:val="000B5083"/>
    <w:rsid w:val="000B6E8E"/>
    <w:rsid w:val="000B7566"/>
    <w:rsid w:val="000C166A"/>
    <w:rsid w:val="000C1FE4"/>
    <w:rsid w:val="000C6036"/>
    <w:rsid w:val="000C6410"/>
    <w:rsid w:val="000C641E"/>
    <w:rsid w:val="000C676B"/>
    <w:rsid w:val="000C6940"/>
    <w:rsid w:val="000C758E"/>
    <w:rsid w:val="000C7664"/>
    <w:rsid w:val="000D1204"/>
    <w:rsid w:val="000D33DD"/>
    <w:rsid w:val="000D34E9"/>
    <w:rsid w:val="000D37D4"/>
    <w:rsid w:val="000D3862"/>
    <w:rsid w:val="000D43A2"/>
    <w:rsid w:val="000D4682"/>
    <w:rsid w:val="000D57D8"/>
    <w:rsid w:val="000D5D4A"/>
    <w:rsid w:val="000D7BCF"/>
    <w:rsid w:val="000E0751"/>
    <w:rsid w:val="000E08F1"/>
    <w:rsid w:val="000E18F8"/>
    <w:rsid w:val="000E2645"/>
    <w:rsid w:val="000E29C4"/>
    <w:rsid w:val="000E2EB1"/>
    <w:rsid w:val="000E3193"/>
    <w:rsid w:val="000E377F"/>
    <w:rsid w:val="000E3785"/>
    <w:rsid w:val="000E4045"/>
    <w:rsid w:val="000E605C"/>
    <w:rsid w:val="000F07AB"/>
    <w:rsid w:val="000F0A3D"/>
    <w:rsid w:val="000F156D"/>
    <w:rsid w:val="000F2371"/>
    <w:rsid w:val="000F2A77"/>
    <w:rsid w:val="000F40EE"/>
    <w:rsid w:val="000F4910"/>
    <w:rsid w:val="000F4ECF"/>
    <w:rsid w:val="000F5EB8"/>
    <w:rsid w:val="000F632F"/>
    <w:rsid w:val="000F6CE3"/>
    <w:rsid w:val="000F7993"/>
    <w:rsid w:val="000F7E31"/>
    <w:rsid w:val="00100112"/>
    <w:rsid w:val="00100785"/>
    <w:rsid w:val="00101802"/>
    <w:rsid w:val="001019C3"/>
    <w:rsid w:val="00101B75"/>
    <w:rsid w:val="001049CD"/>
    <w:rsid w:val="0010500C"/>
    <w:rsid w:val="00106D63"/>
    <w:rsid w:val="0010727B"/>
    <w:rsid w:val="00112C4F"/>
    <w:rsid w:val="001150FE"/>
    <w:rsid w:val="00115F91"/>
    <w:rsid w:val="00120ADF"/>
    <w:rsid w:val="00122969"/>
    <w:rsid w:val="001238C7"/>
    <w:rsid w:val="001238F6"/>
    <w:rsid w:val="00123B3E"/>
    <w:rsid w:val="00123CF5"/>
    <w:rsid w:val="00124A09"/>
    <w:rsid w:val="0012653E"/>
    <w:rsid w:val="00126B47"/>
    <w:rsid w:val="001302A1"/>
    <w:rsid w:val="00130871"/>
    <w:rsid w:val="0013101F"/>
    <w:rsid w:val="001325FD"/>
    <w:rsid w:val="001336D8"/>
    <w:rsid w:val="00134CA9"/>
    <w:rsid w:val="0013598D"/>
    <w:rsid w:val="00135D7C"/>
    <w:rsid w:val="001367E1"/>
    <w:rsid w:val="001374AA"/>
    <w:rsid w:val="00137C0B"/>
    <w:rsid w:val="00137C69"/>
    <w:rsid w:val="00140E1D"/>
    <w:rsid w:val="00142E76"/>
    <w:rsid w:val="00144A8A"/>
    <w:rsid w:val="00146A5E"/>
    <w:rsid w:val="00147482"/>
    <w:rsid w:val="0015157D"/>
    <w:rsid w:val="00151F05"/>
    <w:rsid w:val="001522D5"/>
    <w:rsid w:val="00153960"/>
    <w:rsid w:val="00155264"/>
    <w:rsid w:val="0015737E"/>
    <w:rsid w:val="00162350"/>
    <w:rsid w:val="001636DE"/>
    <w:rsid w:val="0016546F"/>
    <w:rsid w:val="001655BA"/>
    <w:rsid w:val="00165885"/>
    <w:rsid w:val="0016770A"/>
    <w:rsid w:val="00170E2E"/>
    <w:rsid w:val="00170FCD"/>
    <w:rsid w:val="00172631"/>
    <w:rsid w:val="00173E06"/>
    <w:rsid w:val="00174A79"/>
    <w:rsid w:val="00175A3B"/>
    <w:rsid w:val="00175BE5"/>
    <w:rsid w:val="001762A2"/>
    <w:rsid w:val="001773EE"/>
    <w:rsid w:val="0018098B"/>
    <w:rsid w:val="00182AD7"/>
    <w:rsid w:val="00183E99"/>
    <w:rsid w:val="00185028"/>
    <w:rsid w:val="001851C1"/>
    <w:rsid w:val="00185D5B"/>
    <w:rsid w:val="001866DF"/>
    <w:rsid w:val="00186C24"/>
    <w:rsid w:val="0018753A"/>
    <w:rsid w:val="0019129F"/>
    <w:rsid w:val="00192653"/>
    <w:rsid w:val="0019269E"/>
    <w:rsid w:val="001954F4"/>
    <w:rsid w:val="001974D1"/>
    <w:rsid w:val="00197F3E"/>
    <w:rsid w:val="001A1293"/>
    <w:rsid w:val="001A2F44"/>
    <w:rsid w:val="001A350C"/>
    <w:rsid w:val="001A5CBA"/>
    <w:rsid w:val="001A6BFF"/>
    <w:rsid w:val="001B0F80"/>
    <w:rsid w:val="001B23FB"/>
    <w:rsid w:val="001B2CBB"/>
    <w:rsid w:val="001B3D5C"/>
    <w:rsid w:val="001B3EAE"/>
    <w:rsid w:val="001B42EA"/>
    <w:rsid w:val="001B448D"/>
    <w:rsid w:val="001B4DB8"/>
    <w:rsid w:val="001B69D0"/>
    <w:rsid w:val="001B6B57"/>
    <w:rsid w:val="001B74AF"/>
    <w:rsid w:val="001C09AF"/>
    <w:rsid w:val="001C1FFC"/>
    <w:rsid w:val="001C2479"/>
    <w:rsid w:val="001C2A8D"/>
    <w:rsid w:val="001C6A27"/>
    <w:rsid w:val="001C7893"/>
    <w:rsid w:val="001C7C17"/>
    <w:rsid w:val="001D09A7"/>
    <w:rsid w:val="001D1119"/>
    <w:rsid w:val="001D2079"/>
    <w:rsid w:val="001D37B5"/>
    <w:rsid w:val="001D645D"/>
    <w:rsid w:val="001D6C51"/>
    <w:rsid w:val="001D7924"/>
    <w:rsid w:val="001E02F5"/>
    <w:rsid w:val="001E09AC"/>
    <w:rsid w:val="001E3702"/>
    <w:rsid w:val="001E5BCA"/>
    <w:rsid w:val="001E5D78"/>
    <w:rsid w:val="001F021B"/>
    <w:rsid w:val="001F0D84"/>
    <w:rsid w:val="001F10BB"/>
    <w:rsid w:val="001F143E"/>
    <w:rsid w:val="001F1E53"/>
    <w:rsid w:val="001F4085"/>
    <w:rsid w:val="001F4904"/>
    <w:rsid w:val="001F58E6"/>
    <w:rsid w:val="001F78D8"/>
    <w:rsid w:val="001F7AB3"/>
    <w:rsid w:val="002000B4"/>
    <w:rsid w:val="0020201B"/>
    <w:rsid w:val="002052BC"/>
    <w:rsid w:val="002056E8"/>
    <w:rsid w:val="0020590C"/>
    <w:rsid w:val="002060A2"/>
    <w:rsid w:val="00206BA8"/>
    <w:rsid w:val="00206CE9"/>
    <w:rsid w:val="00207B3E"/>
    <w:rsid w:val="00212BBF"/>
    <w:rsid w:val="002169CD"/>
    <w:rsid w:val="0021703F"/>
    <w:rsid w:val="002178B2"/>
    <w:rsid w:val="0022185E"/>
    <w:rsid w:val="0022358E"/>
    <w:rsid w:val="002248AC"/>
    <w:rsid w:val="0022578E"/>
    <w:rsid w:val="002271F8"/>
    <w:rsid w:val="0022782E"/>
    <w:rsid w:val="0023048F"/>
    <w:rsid w:val="0023195D"/>
    <w:rsid w:val="00231EC2"/>
    <w:rsid w:val="00232323"/>
    <w:rsid w:val="00232501"/>
    <w:rsid w:val="00232F6E"/>
    <w:rsid w:val="00234E0F"/>
    <w:rsid w:val="0023643D"/>
    <w:rsid w:val="00237082"/>
    <w:rsid w:val="002406C0"/>
    <w:rsid w:val="002408D7"/>
    <w:rsid w:val="00240B27"/>
    <w:rsid w:val="00241616"/>
    <w:rsid w:val="0024187B"/>
    <w:rsid w:val="00241E91"/>
    <w:rsid w:val="002421B7"/>
    <w:rsid w:val="00242CD3"/>
    <w:rsid w:val="00243276"/>
    <w:rsid w:val="00244E27"/>
    <w:rsid w:val="00245D25"/>
    <w:rsid w:val="002465A8"/>
    <w:rsid w:val="002478E7"/>
    <w:rsid w:val="0025047C"/>
    <w:rsid w:val="00250916"/>
    <w:rsid w:val="00250D39"/>
    <w:rsid w:val="00250D3A"/>
    <w:rsid w:val="00250F53"/>
    <w:rsid w:val="00252006"/>
    <w:rsid w:val="00252DAD"/>
    <w:rsid w:val="00253969"/>
    <w:rsid w:val="00255F86"/>
    <w:rsid w:val="00256192"/>
    <w:rsid w:val="00256CB3"/>
    <w:rsid w:val="0025768A"/>
    <w:rsid w:val="00257FA1"/>
    <w:rsid w:val="002612E4"/>
    <w:rsid w:val="00264AB7"/>
    <w:rsid w:val="00264DB7"/>
    <w:rsid w:val="00265224"/>
    <w:rsid w:val="0026664E"/>
    <w:rsid w:val="002669B7"/>
    <w:rsid w:val="00271047"/>
    <w:rsid w:val="00273D0A"/>
    <w:rsid w:val="00275556"/>
    <w:rsid w:val="002764B5"/>
    <w:rsid w:val="00280BB8"/>
    <w:rsid w:val="00282526"/>
    <w:rsid w:val="002828AD"/>
    <w:rsid w:val="00282DA0"/>
    <w:rsid w:val="00283C98"/>
    <w:rsid w:val="002871B3"/>
    <w:rsid w:val="00290190"/>
    <w:rsid w:val="002910B2"/>
    <w:rsid w:val="002916AD"/>
    <w:rsid w:val="00292FD8"/>
    <w:rsid w:val="0029356D"/>
    <w:rsid w:val="0029456C"/>
    <w:rsid w:val="00296261"/>
    <w:rsid w:val="00296E04"/>
    <w:rsid w:val="002973BF"/>
    <w:rsid w:val="00297AE6"/>
    <w:rsid w:val="002A11FE"/>
    <w:rsid w:val="002A3831"/>
    <w:rsid w:val="002A4E64"/>
    <w:rsid w:val="002A663C"/>
    <w:rsid w:val="002A6BB1"/>
    <w:rsid w:val="002A7600"/>
    <w:rsid w:val="002B0299"/>
    <w:rsid w:val="002B0F70"/>
    <w:rsid w:val="002B12C6"/>
    <w:rsid w:val="002B43B8"/>
    <w:rsid w:val="002B4A40"/>
    <w:rsid w:val="002B4EEE"/>
    <w:rsid w:val="002B6A47"/>
    <w:rsid w:val="002B764C"/>
    <w:rsid w:val="002C18AB"/>
    <w:rsid w:val="002C1DB8"/>
    <w:rsid w:val="002D2F0A"/>
    <w:rsid w:val="002D355F"/>
    <w:rsid w:val="002D41F2"/>
    <w:rsid w:val="002D4AF7"/>
    <w:rsid w:val="002D5E28"/>
    <w:rsid w:val="002D6191"/>
    <w:rsid w:val="002D630E"/>
    <w:rsid w:val="002E1084"/>
    <w:rsid w:val="002E1F86"/>
    <w:rsid w:val="002E29D2"/>
    <w:rsid w:val="002F130D"/>
    <w:rsid w:val="002F33AB"/>
    <w:rsid w:val="002F3C18"/>
    <w:rsid w:val="002F46DF"/>
    <w:rsid w:val="002F6BFC"/>
    <w:rsid w:val="002F70C8"/>
    <w:rsid w:val="002F76D9"/>
    <w:rsid w:val="00301DCB"/>
    <w:rsid w:val="00303614"/>
    <w:rsid w:val="00303755"/>
    <w:rsid w:val="00303B58"/>
    <w:rsid w:val="0030422C"/>
    <w:rsid w:val="00305D04"/>
    <w:rsid w:val="00306B92"/>
    <w:rsid w:val="00307AC6"/>
    <w:rsid w:val="003130A9"/>
    <w:rsid w:val="003130EE"/>
    <w:rsid w:val="00315D70"/>
    <w:rsid w:val="00315E24"/>
    <w:rsid w:val="0031781C"/>
    <w:rsid w:val="0032018A"/>
    <w:rsid w:val="0032097E"/>
    <w:rsid w:val="00320EA1"/>
    <w:rsid w:val="003214F0"/>
    <w:rsid w:val="00322569"/>
    <w:rsid w:val="00323937"/>
    <w:rsid w:val="003239D6"/>
    <w:rsid w:val="0032429F"/>
    <w:rsid w:val="00324BFA"/>
    <w:rsid w:val="00327840"/>
    <w:rsid w:val="00331E41"/>
    <w:rsid w:val="0033290B"/>
    <w:rsid w:val="00332C16"/>
    <w:rsid w:val="003350DF"/>
    <w:rsid w:val="003356D4"/>
    <w:rsid w:val="0033646C"/>
    <w:rsid w:val="00336B8C"/>
    <w:rsid w:val="00336ED4"/>
    <w:rsid w:val="003452CB"/>
    <w:rsid w:val="00346997"/>
    <w:rsid w:val="003469D4"/>
    <w:rsid w:val="0034723D"/>
    <w:rsid w:val="00347772"/>
    <w:rsid w:val="003508BB"/>
    <w:rsid w:val="00350CCE"/>
    <w:rsid w:val="00350FF0"/>
    <w:rsid w:val="003511ED"/>
    <w:rsid w:val="00352542"/>
    <w:rsid w:val="00352757"/>
    <w:rsid w:val="003543ED"/>
    <w:rsid w:val="0035490B"/>
    <w:rsid w:val="0035510A"/>
    <w:rsid w:val="0035521E"/>
    <w:rsid w:val="00355F19"/>
    <w:rsid w:val="00355F67"/>
    <w:rsid w:val="00362553"/>
    <w:rsid w:val="003626C4"/>
    <w:rsid w:val="00362BA3"/>
    <w:rsid w:val="00362BFB"/>
    <w:rsid w:val="00362F06"/>
    <w:rsid w:val="00367641"/>
    <w:rsid w:val="0037045A"/>
    <w:rsid w:val="00371926"/>
    <w:rsid w:val="00372A7A"/>
    <w:rsid w:val="00373923"/>
    <w:rsid w:val="00373B67"/>
    <w:rsid w:val="00374495"/>
    <w:rsid w:val="00374A85"/>
    <w:rsid w:val="003758C0"/>
    <w:rsid w:val="00377BF5"/>
    <w:rsid w:val="0038049C"/>
    <w:rsid w:val="00385538"/>
    <w:rsid w:val="003906F4"/>
    <w:rsid w:val="00390F85"/>
    <w:rsid w:val="00391685"/>
    <w:rsid w:val="00391871"/>
    <w:rsid w:val="003937D8"/>
    <w:rsid w:val="00394A5B"/>
    <w:rsid w:val="00394D33"/>
    <w:rsid w:val="0039607B"/>
    <w:rsid w:val="003961EB"/>
    <w:rsid w:val="003A0365"/>
    <w:rsid w:val="003A0A76"/>
    <w:rsid w:val="003A0CA1"/>
    <w:rsid w:val="003A11B0"/>
    <w:rsid w:val="003A24A4"/>
    <w:rsid w:val="003A41E9"/>
    <w:rsid w:val="003A5111"/>
    <w:rsid w:val="003A53A9"/>
    <w:rsid w:val="003A6B0B"/>
    <w:rsid w:val="003A73EC"/>
    <w:rsid w:val="003B04FA"/>
    <w:rsid w:val="003B0ACD"/>
    <w:rsid w:val="003B0B1D"/>
    <w:rsid w:val="003B0C9F"/>
    <w:rsid w:val="003B17B9"/>
    <w:rsid w:val="003B1A88"/>
    <w:rsid w:val="003B25B6"/>
    <w:rsid w:val="003B32C1"/>
    <w:rsid w:val="003B55B9"/>
    <w:rsid w:val="003B56F8"/>
    <w:rsid w:val="003B7464"/>
    <w:rsid w:val="003C22E5"/>
    <w:rsid w:val="003C3A10"/>
    <w:rsid w:val="003C3A3B"/>
    <w:rsid w:val="003C4DE3"/>
    <w:rsid w:val="003C6315"/>
    <w:rsid w:val="003C7CBF"/>
    <w:rsid w:val="003D1330"/>
    <w:rsid w:val="003D23B0"/>
    <w:rsid w:val="003E2DAB"/>
    <w:rsid w:val="003E37CA"/>
    <w:rsid w:val="003E4D3F"/>
    <w:rsid w:val="003E524E"/>
    <w:rsid w:val="003E5E88"/>
    <w:rsid w:val="003F0090"/>
    <w:rsid w:val="003F0159"/>
    <w:rsid w:val="003F15C1"/>
    <w:rsid w:val="003F1637"/>
    <w:rsid w:val="003F1A40"/>
    <w:rsid w:val="003F23EB"/>
    <w:rsid w:val="003F3935"/>
    <w:rsid w:val="003F39C9"/>
    <w:rsid w:val="003F76AE"/>
    <w:rsid w:val="003F7E20"/>
    <w:rsid w:val="004004A0"/>
    <w:rsid w:val="0040064D"/>
    <w:rsid w:val="0040064E"/>
    <w:rsid w:val="00400F8D"/>
    <w:rsid w:val="004024D8"/>
    <w:rsid w:val="00402EB4"/>
    <w:rsid w:val="00403D49"/>
    <w:rsid w:val="00403EA1"/>
    <w:rsid w:val="004102F2"/>
    <w:rsid w:val="0041157F"/>
    <w:rsid w:val="004117EE"/>
    <w:rsid w:val="00412BC3"/>
    <w:rsid w:val="00413DB4"/>
    <w:rsid w:val="00414290"/>
    <w:rsid w:val="004148B4"/>
    <w:rsid w:val="00420417"/>
    <w:rsid w:val="004220CC"/>
    <w:rsid w:val="00423A75"/>
    <w:rsid w:val="00425AB5"/>
    <w:rsid w:val="00432054"/>
    <w:rsid w:val="004329B7"/>
    <w:rsid w:val="00432B6D"/>
    <w:rsid w:val="00433B85"/>
    <w:rsid w:val="004344B2"/>
    <w:rsid w:val="00435711"/>
    <w:rsid w:val="00435D74"/>
    <w:rsid w:val="00436668"/>
    <w:rsid w:val="00437D7B"/>
    <w:rsid w:val="00442349"/>
    <w:rsid w:val="00444647"/>
    <w:rsid w:val="00444675"/>
    <w:rsid w:val="00445B0C"/>
    <w:rsid w:val="004467A5"/>
    <w:rsid w:val="00451E1C"/>
    <w:rsid w:val="00452300"/>
    <w:rsid w:val="00452A46"/>
    <w:rsid w:val="00453E2A"/>
    <w:rsid w:val="0045624B"/>
    <w:rsid w:val="00456512"/>
    <w:rsid w:val="00456913"/>
    <w:rsid w:val="0046048E"/>
    <w:rsid w:val="00462217"/>
    <w:rsid w:val="0046372B"/>
    <w:rsid w:val="00470055"/>
    <w:rsid w:val="004705EE"/>
    <w:rsid w:val="00470ACA"/>
    <w:rsid w:val="00470ECC"/>
    <w:rsid w:val="004715C3"/>
    <w:rsid w:val="00472C4E"/>
    <w:rsid w:val="004748E4"/>
    <w:rsid w:val="004773E9"/>
    <w:rsid w:val="00477787"/>
    <w:rsid w:val="00480565"/>
    <w:rsid w:val="00480C4E"/>
    <w:rsid w:val="00482D34"/>
    <w:rsid w:val="00483263"/>
    <w:rsid w:val="004838AA"/>
    <w:rsid w:val="00484726"/>
    <w:rsid w:val="00484DA4"/>
    <w:rsid w:val="00484F1C"/>
    <w:rsid w:val="004866EC"/>
    <w:rsid w:val="00486F12"/>
    <w:rsid w:val="00490764"/>
    <w:rsid w:val="00490C02"/>
    <w:rsid w:val="00491082"/>
    <w:rsid w:val="0049155D"/>
    <w:rsid w:val="00494128"/>
    <w:rsid w:val="00494F0A"/>
    <w:rsid w:val="004957B2"/>
    <w:rsid w:val="00496C4B"/>
    <w:rsid w:val="00497442"/>
    <w:rsid w:val="00497675"/>
    <w:rsid w:val="004A045D"/>
    <w:rsid w:val="004A1D8C"/>
    <w:rsid w:val="004A2497"/>
    <w:rsid w:val="004A3149"/>
    <w:rsid w:val="004A39D3"/>
    <w:rsid w:val="004A54E4"/>
    <w:rsid w:val="004A65D2"/>
    <w:rsid w:val="004A7E49"/>
    <w:rsid w:val="004B044E"/>
    <w:rsid w:val="004B2645"/>
    <w:rsid w:val="004B5438"/>
    <w:rsid w:val="004B592A"/>
    <w:rsid w:val="004B69E7"/>
    <w:rsid w:val="004C0EB2"/>
    <w:rsid w:val="004C17F5"/>
    <w:rsid w:val="004C18F5"/>
    <w:rsid w:val="004C1F6F"/>
    <w:rsid w:val="004C22C5"/>
    <w:rsid w:val="004C2613"/>
    <w:rsid w:val="004C44A1"/>
    <w:rsid w:val="004D0FA3"/>
    <w:rsid w:val="004D30C6"/>
    <w:rsid w:val="004D7DE6"/>
    <w:rsid w:val="004E1B10"/>
    <w:rsid w:val="004E23AB"/>
    <w:rsid w:val="004E32B8"/>
    <w:rsid w:val="004E3C15"/>
    <w:rsid w:val="004E4061"/>
    <w:rsid w:val="004E40F5"/>
    <w:rsid w:val="004E4139"/>
    <w:rsid w:val="004E51ED"/>
    <w:rsid w:val="004E60B9"/>
    <w:rsid w:val="004E7954"/>
    <w:rsid w:val="004E7BF5"/>
    <w:rsid w:val="004F0214"/>
    <w:rsid w:val="004F30D8"/>
    <w:rsid w:val="004F4267"/>
    <w:rsid w:val="004F4C23"/>
    <w:rsid w:val="004F5601"/>
    <w:rsid w:val="004F62F0"/>
    <w:rsid w:val="004F63E4"/>
    <w:rsid w:val="004F72DA"/>
    <w:rsid w:val="004F7911"/>
    <w:rsid w:val="004F7AC6"/>
    <w:rsid w:val="00500296"/>
    <w:rsid w:val="005007AB"/>
    <w:rsid w:val="00500ACD"/>
    <w:rsid w:val="0050408F"/>
    <w:rsid w:val="005061DA"/>
    <w:rsid w:val="00506812"/>
    <w:rsid w:val="00506D67"/>
    <w:rsid w:val="005070CC"/>
    <w:rsid w:val="0051230E"/>
    <w:rsid w:val="00512E52"/>
    <w:rsid w:val="0051389D"/>
    <w:rsid w:val="00513EE9"/>
    <w:rsid w:val="00514BE0"/>
    <w:rsid w:val="00514EF0"/>
    <w:rsid w:val="00515C97"/>
    <w:rsid w:val="00516CB7"/>
    <w:rsid w:val="00517A53"/>
    <w:rsid w:val="00522541"/>
    <w:rsid w:val="00524B4E"/>
    <w:rsid w:val="00525FF0"/>
    <w:rsid w:val="00530126"/>
    <w:rsid w:val="005301A1"/>
    <w:rsid w:val="005301A4"/>
    <w:rsid w:val="00532988"/>
    <w:rsid w:val="00534B9A"/>
    <w:rsid w:val="00537B23"/>
    <w:rsid w:val="00540354"/>
    <w:rsid w:val="005417CA"/>
    <w:rsid w:val="00541F37"/>
    <w:rsid w:val="0054242A"/>
    <w:rsid w:val="00543AB0"/>
    <w:rsid w:val="005441F1"/>
    <w:rsid w:val="005443D9"/>
    <w:rsid w:val="00544B8D"/>
    <w:rsid w:val="005471F1"/>
    <w:rsid w:val="00550257"/>
    <w:rsid w:val="00550EE4"/>
    <w:rsid w:val="005516E7"/>
    <w:rsid w:val="00551A2D"/>
    <w:rsid w:val="00552A3E"/>
    <w:rsid w:val="00554050"/>
    <w:rsid w:val="0055493A"/>
    <w:rsid w:val="00555213"/>
    <w:rsid w:val="005553FA"/>
    <w:rsid w:val="0055687B"/>
    <w:rsid w:val="00561231"/>
    <w:rsid w:val="00563161"/>
    <w:rsid w:val="005655C8"/>
    <w:rsid w:val="00567117"/>
    <w:rsid w:val="005673DE"/>
    <w:rsid w:val="005702DC"/>
    <w:rsid w:val="00570417"/>
    <w:rsid w:val="00570C17"/>
    <w:rsid w:val="00571456"/>
    <w:rsid w:val="00572102"/>
    <w:rsid w:val="00574815"/>
    <w:rsid w:val="00575817"/>
    <w:rsid w:val="00576229"/>
    <w:rsid w:val="005771C5"/>
    <w:rsid w:val="00583479"/>
    <w:rsid w:val="00584CAC"/>
    <w:rsid w:val="00585ED2"/>
    <w:rsid w:val="00586974"/>
    <w:rsid w:val="00590260"/>
    <w:rsid w:val="0059082B"/>
    <w:rsid w:val="005910B9"/>
    <w:rsid w:val="0059390C"/>
    <w:rsid w:val="00594DD5"/>
    <w:rsid w:val="0059569A"/>
    <w:rsid w:val="005961B2"/>
    <w:rsid w:val="00596685"/>
    <w:rsid w:val="00596ACC"/>
    <w:rsid w:val="00596F81"/>
    <w:rsid w:val="005A100E"/>
    <w:rsid w:val="005A1C32"/>
    <w:rsid w:val="005A3551"/>
    <w:rsid w:val="005A44DB"/>
    <w:rsid w:val="005A4A83"/>
    <w:rsid w:val="005A5C12"/>
    <w:rsid w:val="005A664A"/>
    <w:rsid w:val="005B2A66"/>
    <w:rsid w:val="005B3A48"/>
    <w:rsid w:val="005B5B1E"/>
    <w:rsid w:val="005B6DAE"/>
    <w:rsid w:val="005B754C"/>
    <w:rsid w:val="005B780B"/>
    <w:rsid w:val="005C3D34"/>
    <w:rsid w:val="005C592D"/>
    <w:rsid w:val="005C64C1"/>
    <w:rsid w:val="005C787D"/>
    <w:rsid w:val="005D0574"/>
    <w:rsid w:val="005D08DA"/>
    <w:rsid w:val="005D0983"/>
    <w:rsid w:val="005D13FD"/>
    <w:rsid w:val="005D1999"/>
    <w:rsid w:val="005D265B"/>
    <w:rsid w:val="005D39AF"/>
    <w:rsid w:val="005D4BEA"/>
    <w:rsid w:val="005D50E8"/>
    <w:rsid w:val="005D5704"/>
    <w:rsid w:val="005D5875"/>
    <w:rsid w:val="005D770A"/>
    <w:rsid w:val="005D773E"/>
    <w:rsid w:val="005D7B48"/>
    <w:rsid w:val="005E1BCB"/>
    <w:rsid w:val="005E2C96"/>
    <w:rsid w:val="005E5E24"/>
    <w:rsid w:val="005E7388"/>
    <w:rsid w:val="005E753F"/>
    <w:rsid w:val="005E7808"/>
    <w:rsid w:val="005F1DC8"/>
    <w:rsid w:val="005F2D3C"/>
    <w:rsid w:val="005F2DFA"/>
    <w:rsid w:val="005F67D7"/>
    <w:rsid w:val="005F7F85"/>
    <w:rsid w:val="00600CB8"/>
    <w:rsid w:val="00602496"/>
    <w:rsid w:val="00603768"/>
    <w:rsid w:val="00604424"/>
    <w:rsid w:val="00604935"/>
    <w:rsid w:val="00604993"/>
    <w:rsid w:val="00605CF3"/>
    <w:rsid w:val="00607B81"/>
    <w:rsid w:val="00607F59"/>
    <w:rsid w:val="00610C88"/>
    <w:rsid w:val="006126B4"/>
    <w:rsid w:val="00612774"/>
    <w:rsid w:val="00615E6F"/>
    <w:rsid w:val="006162F7"/>
    <w:rsid w:val="00617A46"/>
    <w:rsid w:val="006214BB"/>
    <w:rsid w:val="00622D31"/>
    <w:rsid w:val="00622E16"/>
    <w:rsid w:val="00623992"/>
    <w:rsid w:val="00625B00"/>
    <w:rsid w:val="00627EB5"/>
    <w:rsid w:val="00630A4C"/>
    <w:rsid w:val="00630C04"/>
    <w:rsid w:val="00632B87"/>
    <w:rsid w:val="006331CC"/>
    <w:rsid w:val="00635742"/>
    <w:rsid w:val="0063741E"/>
    <w:rsid w:val="0064068B"/>
    <w:rsid w:val="00640F9F"/>
    <w:rsid w:val="006417FC"/>
    <w:rsid w:val="00642659"/>
    <w:rsid w:val="006449E8"/>
    <w:rsid w:val="00644BB7"/>
    <w:rsid w:val="00644EAA"/>
    <w:rsid w:val="006460B2"/>
    <w:rsid w:val="00646508"/>
    <w:rsid w:val="0065023E"/>
    <w:rsid w:val="006502B8"/>
    <w:rsid w:val="00650330"/>
    <w:rsid w:val="00650F79"/>
    <w:rsid w:val="00656774"/>
    <w:rsid w:val="00657462"/>
    <w:rsid w:val="006608B0"/>
    <w:rsid w:val="00660AE0"/>
    <w:rsid w:val="00661A05"/>
    <w:rsid w:val="00662A10"/>
    <w:rsid w:val="00663245"/>
    <w:rsid w:val="00663D17"/>
    <w:rsid w:val="00667483"/>
    <w:rsid w:val="00671301"/>
    <w:rsid w:val="00671340"/>
    <w:rsid w:val="0067147B"/>
    <w:rsid w:val="00671506"/>
    <w:rsid w:val="00671B71"/>
    <w:rsid w:val="0067348A"/>
    <w:rsid w:val="00673CB9"/>
    <w:rsid w:val="00674663"/>
    <w:rsid w:val="00674ECD"/>
    <w:rsid w:val="00675A55"/>
    <w:rsid w:val="00675C05"/>
    <w:rsid w:val="00676935"/>
    <w:rsid w:val="00676A38"/>
    <w:rsid w:val="006815A2"/>
    <w:rsid w:val="0068205E"/>
    <w:rsid w:val="006824C3"/>
    <w:rsid w:val="00684C5F"/>
    <w:rsid w:val="0068615B"/>
    <w:rsid w:val="00687113"/>
    <w:rsid w:val="0068769E"/>
    <w:rsid w:val="0069055D"/>
    <w:rsid w:val="006910B3"/>
    <w:rsid w:val="006933ED"/>
    <w:rsid w:val="00693D0F"/>
    <w:rsid w:val="006942A6"/>
    <w:rsid w:val="006952DB"/>
    <w:rsid w:val="00695587"/>
    <w:rsid w:val="006961C4"/>
    <w:rsid w:val="00696AF4"/>
    <w:rsid w:val="006A25FA"/>
    <w:rsid w:val="006A373A"/>
    <w:rsid w:val="006B1137"/>
    <w:rsid w:val="006B3DD2"/>
    <w:rsid w:val="006B422F"/>
    <w:rsid w:val="006B5E1C"/>
    <w:rsid w:val="006B6371"/>
    <w:rsid w:val="006B6863"/>
    <w:rsid w:val="006C0488"/>
    <w:rsid w:val="006C08FA"/>
    <w:rsid w:val="006C179D"/>
    <w:rsid w:val="006C2B9F"/>
    <w:rsid w:val="006C38FC"/>
    <w:rsid w:val="006C49E4"/>
    <w:rsid w:val="006C6C4E"/>
    <w:rsid w:val="006C71FC"/>
    <w:rsid w:val="006C726B"/>
    <w:rsid w:val="006D1D1C"/>
    <w:rsid w:val="006D21DE"/>
    <w:rsid w:val="006D2A9C"/>
    <w:rsid w:val="006D2E1C"/>
    <w:rsid w:val="006D4897"/>
    <w:rsid w:val="006D4FEC"/>
    <w:rsid w:val="006D5425"/>
    <w:rsid w:val="006D5CD4"/>
    <w:rsid w:val="006E0045"/>
    <w:rsid w:val="006E16AB"/>
    <w:rsid w:val="006E1958"/>
    <w:rsid w:val="006E2150"/>
    <w:rsid w:val="006E3CEA"/>
    <w:rsid w:val="006E3EE0"/>
    <w:rsid w:val="006E5212"/>
    <w:rsid w:val="006E5377"/>
    <w:rsid w:val="006E6654"/>
    <w:rsid w:val="006E66DD"/>
    <w:rsid w:val="006E74DC"/>
    <w:rsid w:val="006E75BA"/>
    <w:rsid w:val="006E7916"/>
    <w:rsid w:val="006E7A4D"/>
    <w:rsid w:val="006E7B07"/>
    <w:rsid w:val="006F194B"/>
    <w:rsid w:val="006F2610"/>
    <w:rsid w:val="006F4283"/>
    <w:rsid w:val="006F5953"/>
    <w:rsid w:val="006F59B4"/>
    <w:rsid w:val="006F5EB9"/>
    <w:rsid w:val="006F6381"/>
    <w:rsid w:val="007005AE"/>
    <w:rsid w:val="00700AD6"/>
    <w:rsid w:val="00704066"/>
    <w:rsid w:val="00704355"/>
    <w:rsid w:val="00704434"/>
    <w:rsid w:val="00705D36"/>
    <w:rsid w:val="00706F42"/>
    <w:rsid w:val="00706FA0"/>
    <w:rsid w:val="007075C3"/>
    <w:rsid w:val="00707E4A"/>
    <w:rsid w:val="00711809"/>
    <w:rsid w:val="00711F88"/>
    <w:rsid w:val="007139B5"/>
    <w:rsid w:val="007145FA"/>
    <w:rsid w:val="00715681"/>
    <w:rsid w:val="00715AAB"/>
    <w:rsid w:val="00717631"/>
    <w:rsid w:val="00720C12"/>
    <w:rsid w:val="00721BCA"/>
    <w:rsid w:val="00722793"/>
    <w:rsid w:val="00727550"/>
    <w:rsid w:val="00727A2A"/>
    <w:rsid w:val="00730133"/>
    <w:rsid w:val="00730D74"/>
    <w:rsid w:val="00733CFE"/>
    <w:rsid w:val="00735C0F"/>
    <w:rsid w:val="007364BF"/>
    <w:rsid w:val="00736D78"/>
    <w:rsid w:val="007403FA"/>
    <w:rsid w:val="00740418"/>
    <w:rsid w:val="0074050E"/>
    <w:rsid w:val="00740FF0"/>
    <w:rsid w:val="0074299C"/>
    <w:rsid w:val="00743879"/>
    <w:rsid w:val="007456BC"/>
    <w:rsid w:val="007476E5"/>
    <w:rsid w:val="00747FA5"/>
    <w:rsid w:val="00754162"/>
    <w:rsid w:val="00757B47"/>
    <w:rsid w:val="00757D70"/>
    <w:rsid w:val="00760EC4"/>
    <w:rsid w:val="0076159B"/>
    <w:rsid w:val="007617CE"/>
    <w:rsid w:val="00761BD9"/>
    <w:rsid w:val="00762656"/>
    <w:rsid w:val="00762B68"/>
    <w:rsid w:val="007631AB"/>
    <w:rsid w:val="00765928"/>
    <w:rsid w:val="00767169"/>
    <w:rsid w:val="00771230"/>
    <w:rsid w:val="00771985"/>
    <w:rsid w:val="00773573"/>
    <w:rsid w:val="007738AE"/>
    <w:rsid w:val="00775497"/>
    <w:rsid w:val="00783354"/>
    <w:rsid w:val="00784232"/>
    <w:rsid w:val="007871E9"/>
    <w:rsid w:val="0078728B"/>
    <w:rsid w:val="00787838"/>
    <w:rsid w:val="007905C7"/>
    <w:rsid w:val="00791387"/>
    <w:rsid w:val="00791C1E"/>
    <w:rsid w:val="00792F0D"/>
    <w:rsid w:val="0079394E"/>
    <w:rsid w:val="00795DAE"/>
    <w:rsid w:val="00797167"/>
    <w:rsid w:val="00797E95"/>
    <w:rsid w:val="007A1043"/>
    <w:rsid w:val="007A1539"/>
    <w:rsid w:val="007A236E"/>
    <w:rsid w:val="007A25DC"/>
    <w:rsid w:val="007A687B"/>
    <w:rsid w:val="007A6C27"/>
    <w:rsid w:val="007B0DCB"/>
    <w:rsid w:val="007B23B3"/>
    <w:rsid w:val="007B28E7"/>
    <w:rsid w:val="007B2A70"/>
    <w:rsid w:val="007B36E9"/>
    <w:rsid w:val="007B4006"/>
    <w:rsid w:val="007B4621"/>
    <w:rsid w:val="007B53E3"/>
    <w:rsid w:val="007B6072"/>
    <w:rsid w:val="007C1556"/>
    <w:rsid w:val="007D1A6E"/>
    <w:rsid w:val="007D2197"/>
    <w:rsid w:val="007D39E5"/>
    <w:rsid w:val="007D49BF"/>
    <w:rsid w:val="007D4AE5"/>
    <w:rsid w:val="007E0B2D"/>
    <w:rsid w:val="007E2A50"/>
    <w:rsid w:val="007E2AD0"/>
    <w:rsid w:val="007E58EA"/>
    <w:rsid w:val="007E58F5"/>
    <w:rsid w:val="007E5F9B"/>
    <w:rsid w:val="007E65D4"/>
    <w:rsid w:val="007E77E8"/>
    <w:rsid w:val="007F06C3"/>
    <w:rsid w:val="007F140E"/>
    <w:rsid w:val="007F24D4"/>
    <w:rsid w:val="007F28ED"/>
    <w:rsid w:val="007F2AB3"/>
    <w:rsid w:val="007F2C09"/>
    <w:rsid w:val="007F4F76"/>
    <w:rsid w:val="007F557F"/>
    <w:rsid w:val="007F55D4"/>
    <w:rsid w:val="00802B7D"/>
    <w:rsid w:val="0080368D"/>
    <w:rsid w:val="0080376D"/>
    <w:rsid w:val="00803781"/>
    <w:rsid w:val="00803D4D"/>
    <w:rsid w:val="00805E34"/>
    <w:rsid w:val="008078F3"/>
    <w:rsid w:val="008107BD"/>
    <w:rsid w:val="00810DF9"/>
    <w:rsid w:val="00813656"/>
    <w:rsid w:val="0081368F"/>
    <w:rsid w:val="0081410F"/>
    <w:rsid w:val="0081505F"/>
    <w:rsid w:val="0081688D"/>
    <w:rsid w:val="00822D15"/>
    <w:rsid w:val="00823D21"/>
    <w:rsid w:val="00823D36"/>
    <w:rsid w:val="008271B8"/>
    <w:rsid w:val="008276C3"/>
    <w:rsid w:val="00830C00"/>
    <w:rsid w:val="00834223"/>
    <w:rsid w:val="008359FE"/>
    <w:rsid w:val="0083696F"/>
    <w:rsid w:val="00837653"/>
    <w:rsid w:val="00837830"/>
    <w:rsid w:val="0084285D"/>
    <w:rsid w:val="008428CF"/>
    <w:rsid w:val="00843949"/>
    <w:rsid w:val="0084464D"/>
    <w:rsid w:val="00844B53"/>
    <w:rsid w:val="00844DA4"/>
    <w:rsid w:val="00845169"/>
    <w:rsid w:val="008464B7"/>
    <w:rsid w:val="0084794C"/>
    <w:rsid w:val="008510CF"/>
    <w:rsid w:val="00851499"/>
    <w:rsid w:val="00851925"/>
    <w:rsid w:val="008529C8"/>
    <w:rsid w:val="00852CB8"/>
    <w:rsid w:val="008537E2"/>
    <w:rsid w:val="008552E3"/>
    <w:rsid w:val="0085532C"/>
    <w:rsid w:val="0085549E"/>
    <w:rsid w:val="0085620F"/>
    <w:rsid w:val="00856316"/>
    <w:rsid w:val="00857B54"/>
    <w:rsid w:val="00857FD5"/>
    <w:rsid w:val="00860F05"/>
    <w:rsid w:val="00861CA4"/>
    <w:rsid w:val="00862B15"/>
    <w:rsid w:val="008630D2"/>
    <w:rsid w:val="00863C8D"/>
    <w:rsid w:val="00866C72"/>
    <w:rsid w:val="008707A8"/>
    <w:rsid w:val="008713A3"/>
    <w:rsid w:val="008716C2"/>
    <w:rsid w:val="0087306C"/>
    <w:rsid w:val="00874243"/>
    <w:rsid w:val="0087547F"/>
    <w:rsid w:val="00877660"/>
    <w:rsid w:val="00881803"/>
    <w:rsid w:val="008859CA"/>
    <w:rsid w:val="008865A1"/>
    <w:rsid w:val="00886FD2"/>
    <w:rsid w:val="008870AD"/>
    <w:rsid w:val="008874B0"/>
    <w:rsid w:val="00887847"/>
    <w:rsid w:val="00887A5E"/>
    <w:rsid w:val="0089021B"/>
    <w:rsid w:val="00890771"/>
    <w:rsid w:val="00890CCD"/>
    <w:rsid w:val="0089222E"/>
    <w:rsid w:val="008940E6"/>
    <w:rsid w:val="00895089"/>
    <w:rsid w:val="00896ABA"/>
    <w:rsid w:val="008A020C"/>
    <w:rsid w:val="008A166E"/>
    <w:rsid w:val="008A1A83"/>
    <w:rsid w:val="008A6816"/>
    <w:rsid w:val="008B02D1"/>
    <w:rsid w:val="008B05B5"/>
    <w:rsid w:val="008B116F"/>
    <w:rsid w:val="008B3C3C"/>
    <w:rsid w:val="008B3FC2"/>
    <w:rsid w:val="008B50BF"/>
    <w:rsid w:val="008B5AE7"/>
    <w:rsid w:val="008B5C30"/>
    <w:rsid w:val="008B61AA"/>
    <w:rsid w:val="008B63C4"/>
    <w:rsid w:val="008B658C"/>
    <w:rsid w:val="008B7A1B"/>
    <w:rsid w:val="008C0A7C"/>
    <w:rsid w:val="008C0EE8"/>
    <w:rsid w:val="008C19F4"/>
    <w:rsid w:val="008C26C3"/>
    <w:rsid w:val="008C3F0D"/>
    <w:rsid w:val="008C3FBA"/>
    <w:rsid w:val="008C54F8"/>
    <w:rsid w:val="008C63E6"/>
    <w:rsid w:val="008C7270"/>
    <w:rsid w:val="008C791B"/>
    <w:rsid w:val="008D14E2"/>
    <w:rsid w:val="008D2C48"/>
    <w:rsid w:val="008D3477"/>
    <w:rsid w:val="008D5037"/>
    <w:rsid w:val="008D6290"/>
    <w:rsid w:val="008D64DC"/>
    <w:rsid w:val="008E3698"/>
    <w:rsid w:val="008E3F90"/>
    <w:rsid w:val="008E4634"/>
    <w:rsid w:val="008E6190"/>
    <w:rsid w:val="008E63D7"/>
    <w:rsid w:val="008E69DE"/>
    <w:rsid w:val="008F0941"/>
    <w:rsid w:val="008F0E6D"/>
    <w:rsid w:val="008F113C"/>
    <w:rsid w:val="008F21E0"/>
    <w:rsid w:val="008F275F"/>
    <w:rsid w:val="008F29F5"/>
    <w:rsid w:val="008F2E20"/>
    <w:rsid w:val="008F3E68"/>
    <w:rsid w:val="008F6907"/>
    <w:rsid w:val="008F6C80"/>
    <w:rsid w:val="008F755A"/>
    <w:rsid w:val="008F7792"/>
    <w:rsid w:val="009032E3"/>
    <w:rsid w:val="00903EF0"/>
    <w:rsid w:val="00905C7C"/>
    <w:rsid w:val="00906981"/>
    <w:rsid w:val="009073D7"/>
    <w:rsid w:val="00907E30"/>
    <w:rsid w:val="00911260"/>
    <w:rsid w:val="00913CCF"/>
    <w:rsid w:val="0091469A"/>
    <w:rsid w:val="009146A4"/>
    <w:rsid w:val="009159AB"/>
    <w:rsid w:val="00915FD2"/>
    <w:rsid w:val="0091656E"/>
    <w:rsid w:val="00916886"/>
    <w:rsid w:val="00917197"/>
    <w:rsid w:val="009200DD"/>
    <w:rsid w:val="00920600"/>
    <w:rsid w:val="00920CBA"/>
    <w:rsid w:val="00920D53"/>
    <w:rsid w:val="00921724"/>
    <w:rsid w:val="00921E59"/>
    <w:rsid w:val="00923926"/>
    <w:rsid w:val="00925582"/>
    <w:rsid w:val="00925EF1"/>
    <w:rsid w:val="009261BD"/>
    <w:rsid w:val="0092662C"/>
    <w:rsid w:val="009266DC"/>
    <w:rsid w:val="009268E0"/>
    <w:rsid w:val="00926DE7"/>
    <w:rsid w:val="009270A8"/>
    <w:rsid w:val="0092717B"/>
    <w:rsid w:val="0093135E"/>
    <w:rsid w:val="00931AE5"/>
    <w:rsid w:val="00933848"/>
    <w:rsid w:val="00933997"/>
    <w:rsid w:val="009341C7"/>
    <w:rsid w:val="00934779"/>
    <w:rsid w:val="00935C14"/>
    <w:rsid w:val="00935C80"/>
    <w:rsid w:val="00936C36"/>
    <w:rsid w:val="0093713E"/>
    <w:rsid w:val="0093713F"/>
    <w:rsid w:val="0094226B"/>
    <w:rsid w:val="00942DFA"/>
    <w:rsid w:val="00943CA2"/>
    <w:rsid w:val="00944D0E"/>
    <w:rsid w:val="00946B84"/>
    <w:rsid w:val="0094737F"/>
    <w:rsid w:val="00947DA8"/>
    <w:rsid w:val="00953916"/>
    <w:rsid w:val="009541B8"/>
    <w:rsid w:val="00954549"/>
    <w:rsid w:val="00954A3F"/>
    <w:rsid w:val="00954BC4"/>
    <w:rsid w:val="0095500D"/>
    <w:rsid w:val="00956218"/>
    <w:rsid w:val="00956773"/>
    <w:rsid w:val="00957455"/>
    <w:rsid w:val="0096083A"/>
    <w:rsid w:val="00961423"/>
    <w:rsid w:val="00962330"/>
    <w:rsid w:val="0096243F"/>
    <w:rsid w:val="00963861"/>
    <w:rsid w:val="00964E13"/>
    <w:rsid w:val="0096762E"/>
    <w:rsid w:val="009676EE"/>
    <w:rsid w:val="0097057C"/>
    <w:rsid w:val="00970B0D"/>
    <w:rsid w:val="00973609"/>
    <w:rsid w:val="0098206C"/>
    <w:rsid w:val="00982B68"/>
    <w:rsid w:val="00983A34"/>
    <w:rsid w:val="009844CA"/>
    <w:rsid w:val="009856E8"/>
    <w:rsid w:val="00985C54"/>
    <w:rsid w:val="009867D1"/>
    <w:rsid w:val="00986B72"/>
    <w:rsid w:val="00986CC8"/>
    <w:rsid w:val="009876F2"/>
    <w:rsid w:val="00987A98"/>
    <w:rsid w:val="00990BB0"/>
    <w:rsid w:val="00990F1C"/>
    <w:rsid w:val="0099185F"/>
    <w:rsid w:val="0099368C"/>
    <w:rsid w:val="00994D83"/>
    <w:rsid w:val="00995E2B"/>
    <w:rsid w:val="00995F08"/>
    <w:rsid w:val="00996008"/>
    <w:rsid w:val="009963AF"/>
    <w:rsid w:val="009A0B0F"/>
    <w:rsid w:val="009A25CF"/>
    <w:rsid w:val="009A5B8B"/>
    <w:rsid w:val="009A76EA"/>
    <w:rsid w:val="009A78A4"/>
    <w:rsid w:val="009B1367"/>
    <w:rsid w:val="009B22BA"/>
    <w:rsid w:val="009B22DB"/>
    <w:rsid w:val="009B2E0D"/>
    <w:rsid w:val="009B3541"/>
    <w:rsid w:val="009B36EB"/>
    <w:rsid w:val="009B4098"/>
    <w:rsid w:val="009B43BB"/>
    <w:rsid w:val="009B47AA"/>
    <w:rsid w:val="009B55F0"/>
    <w:rsid w:val="009B6A3C"/>
    <w:rsid w:val="009B6A66"/>
    <w:rsid w:val="009B7E95"/>
    <w:rsid w:val="009C05DD"/>
    <w:rsid w:val="009C0C62"/>
    <w:rsid w:val="009C1597"/>
    <w:rsid w:val="009C15F4"/>
    <w:rsid w:val="009C228C"/>
    <w:rsid w:val="009C2F32"/>
    <w:rsid w:val="009C3041"/>
    <w:rsid w:val="009C7BD7"/>
    <w:rsid w:val="009D0195"/>
    <w:rsid w:val="009D0FF6"/>
    <w:rsid w:val="009D1CF0"/>
    <w:rsid w:val="009D1F17"/>
    <w:rsid w:val="009D2393"/>
    <w:rsid w:val="009D25D8"/>
    <w:rsid w:val="009D2787"/>
    <w:rsid w:val="009D293A"/>
    <w:rsid w:val="009D52DF"/>
    <w:rsid w:val="009D5F3D"/>
    <w:rsid w:val="009D6F00"/>
    <w:rsid w:val="009D7595"/>
    <w:rsid w:val="009D7BA2"/>
    <w:rsid w:val="009E10F9"/>
    <w:rsid w:val="009E19E8"/>
    <w:rsid w:val="009E2349"/>
    <w:rsid w:val="009E2F64"/>
    <w:rsid w:val="009E30D8"/>
    <w:rsid w:val="009E314E"/>
    <w:rsid w:val="009E3B9F"/>
    <w:rsid w:val="009E4837"/>
    <w:rsid w:val="009E4C37"/>
    <w:rsid w:val="009E51F3"/>
    <w:rsid w:val="009E6682"/>
    <w:rsid w:val="009E6B5E"/>
    <w:rsid w:val="009E75E7"/>
    <w:rsid w:val="009F0680"/>
    <w:rsid w:val="009F0C68"/>
    <w:rsid w:val="009F5A05"/>
    <w:rsid w:val="009F5EB7"/>
    <w:rsid w:val="00A00160"/>
    <w:rsid w:val="00A017D8"/>
    <w:rsid w:val="00A037A1"/>
    <w:rsid w:val="00A047C2"/>
    <w:rsid w:val="00A05C78"/>
    <w:rsid w:val="00A10D96"/>
    <w:rsid w:val="00A13702"/>
    <w:rsid w:val="00A13C3C"/>
    <w:rsid w:val="00A15C6D"/>
    <w:rsid w:val="00A163B0"/>
    <w:rsid w:val="00A16FBC"/>
    <w:rsid w:val="00A17C3B"/>
    <w:rsid w:val="00A206AC"/>
    <w:rsid w:val="00A20A07"/>
    <w:rsid w:val="00A221D1"/>
    <w:rsid w:val="00A23398"/>
    <w:rsid w:val="00A23B13"/>
    <w:rsid w:val="00A24AEB"/>
    <w:rsid w:val="00A25F90"/>
    <w:rsid w:val="00A27D51"/>
    <w:rsid w:val="00A31297"/>
    <w:rsid w:val="00A31FCB"/>
    <w:rsid w:val="00A3291C"/>
    <w:rsid w:val="00A332CA"/>
    <w:rsid w:val="00A34E34"/>
    <w:rsid w:val="00A37562"/>
    <w:rsid w:val="00A402EE"/>
    <w:rsid w:val="00A42945"/>
    <w:rsid w:val="00A436D0"/>
    <w:rsid w:val="00A45330"/>
    <w:rsid w:val="00A45E91"/>
    <w:rsid w:val="00A47BE8"/>
    <w:rsid w:val="00A47E06"/>
    <w:rsid w:val="00A500C3"/>
    <w:rsid w:val="00A549D4"/>
    <w:rsid w:val="00A54D04"/>
    <w:rsid w:val="00A569A4"/>
    <w:rsid w:val="00A574F1"/>
    <w:rsid w:val="00A63C67"/>
    <w:rsid w:val="00A70163"/>
    <w:rsid w:val="00A7144A"/>
    <w:rsid w:val="00A726C4"/>
    <w:rsid w:val="00A736DD"/>
    <w:rsid w:val="00A73D1D"/>
    <w:rsid w:val="00A74572"/>
    <w:rsid w:val="00A759C5"/>
    <w:rsid w:val="00A7666C"/>
    <w:rsid w:val="00A772D3"/>
    <w:rsid w:val="00A81B68"/>
    <w:rsid w:val="00A81EA9"/>
    <w:rsid w:val="00A8357B"/>
    <w:rsid w:val="00A86BEA"/>
    <w:rsid w:val="00A92EF7"/>
    <w:rsid w:val="00A93027"/>
    <w:rsid w:val="00A93546"/>
    <w:rsid w:val="00A95307"/>
    <w:rsid w:val="00A95E9E"/>
    <w:rsid w:val="00AA0ABE"/>
    <w:rsid w:val="00AA322B"/>
    <w:rsid w:val="00AA391C"/>
    <w:rsid w:val="00AA4A16"/>
    <w:rsid w:val="00AA5B12"/>
    <w:rsid w:val="00AA676C"/>
    <w:rsid w:val="00AA693F"/>
    <w:rsid w:val="00AA7FC0"/>
    <w:rsid w:val="00AB0415"/>
    <w:rsid w:val="00AB04B2"/>
    <w:rsid w:val="00AB0810"/>
    <w:rsid w:val="00AB16D5"/>
    <w:rsid w:val="00AB17F9"/>
    <w:rsid w:val="00AB18D3"/>
    <w:rsid w:val="00AB21E1"/>
    <w:rsid w:val="00AB27D9"/>
    <w:rsid w:val="00AB27F3"/>
    <w:rsid w:val="00AB3C6D"/>
    <w:rsid w:val="00AB3FED"/>
    <w:rsid w:val="00AB6698"/>
    <w:rsid w:val="00AB6D5D"/>
    <w:rsid w:val="00AC0066"/>
    <w:rsid w:val="00AC2CC8"/>
    <w:rsid w:val="00AC2F8E"/>
    <w:rsid w:val="00AC4D57"/>
    <w:rsid w:val="00AC4DC8"/>
    <w:rsid w:val="00AC50B6"/>
    <w:rsid w:val="00AC616D"/>
    <w:rsid w:val="00AC6AB9"/>
    <w:rsid w:val="00AC734D"/>
    <w:rsid w:val="00AC748B"/>
    <w:rsid w:val="00AC76F6"/>
    <w:rsid w:val="00AC780B"/>
    <w:rsid w:val="00AC7DD5"/>
    <w:rsid w:val="00AD01E5"/>
    <w:rsid w:val="00AD028A"/>
    <w:rsid w:val="00AD028E"/>
    <w:rsid w:val="00AD0C7D"/>
    <w:rsid w:val="00AD1324"/>
    <w:rsid w:val="00AD17EA"/>
    <w:rsid w:val="00AD216C"/>
    <w:rsid w:val="00AD2924"/>
    <w:rsid w:val="00AD4357"/>
    <w:rsid w:val="00AD5C65"/>
    <w:rsid w:val="00AD7618"/>
    <w:rsid w:val="00AE05C4"/>
    <w:rsid w:val="00AE0DCF"/>
    <w:rsid w:val="00AE5A78"/>
    <w:rsid w:val="00AE6271"/>
    <w:rsid w:val="00AE665C"/>
    <w:rsid w:val="00AF303D"/>
    <w:rsid w:val="00AF32B1"/>
    <w:rsid w:val="00AF3DC3"/>
    <w:rsid w:val="00AF4D62"/>
    <w:rsid w:val="00AF5A91"/>
    <w:rsid w:val="00B0560D"/>
    <w:rsid w:val="00B05F11"/>
    <w:rsid w:val="00B07C42"/>
    <w:rsid w:val="00B12784"/>
    <w:rsid w:val="00B1286D"/>
    <w:rsid w:val="00B139D3"/>
    <w:rsid w:val="00B1507E"/>
    <w:rsid w:val="00B15C62"/>
    <w:rsid w:val="00B16113"/>
    <w:rsid w:val="00B20686"/>
    <w:rsid w:val="00B20E51"/>
    <w:rsid w:val="00B21278"/>
    <w:rsid w:val="00B213A2"/>
    <w:rsid w:val="00B217B8"/>
    <w:rsid w:val="00B23241"/>
    <w:rsid w:val="00B2432B"/>
    <w:rsid w:val="00B25CCC"/>
    <w:rsid w:val="00B27148"/>
    <w:rsid w:val="00B273B8"/>
    <w:rsid w:val="00B27C47"/>
    <w:rsid w:val="00B309E4"/>
    <w:rsid w:val="00B30A92"/>
    <w:rsid w:val="00B318D3"/>
    <w:rsid w:val="00B324D4"/>
    <w:rsid w:val="00B34159"/>
    <w:rsid w:val="00B34554"/>
    <w:rsid w:val="00B34DFF"/>
    <w:rsid w:val="00B37381"/>
    <w:rsid w:val="00B37572"/>
    <w:rsid w:val="00B37B05"/>
    <w:rsid w:val="00B41164"/>
    <w:rsid w:val="00B41FAF"/>
    <w:rsid w:val="00B42668"/>
    <w:rsid w:val="00B4269C"/>
    <w:rsid w:val="00B434DC"/>
    <w:rsid w:val="00B43E38"/>
    <w:rsid w:val="00B465E6"/>
    <w:rsid w:val="00B4736F"/>
    <w:rsid w:val="00B50D45"/>
    <w:rsid w:val="00B51C90"/>
    <w:rsid w:val="00B527F5"/>
    <w:rsid w:val="00B533C6"/>
    <w:rsid w:val="00B53B89"/>
    <w:rsid w:val="00B53D09"/>
    <w:rsid w:val="00B53D4D"/>
    <w:rsid w:val="00B5518A"/>
    <w:rsid w:val="00B5522E"/>
    <w:rsid w:val="00B56169"/>
    <w:rsid w:val="00B57287"/>
    <w:rsid w:val="00B575AE"/>
    <w:rsid w:val="00B57A0F"/>
    <w:rsid w:val="00B63A9D"/>
    <w:rsid w:val="00B63D8F"/>
    <w:rsid w:val="00B64B77"/>
    <w:rsid w:val="00B656AF"/>
    <w:rsid w:val="00B66321"/>
    <w:rsid w:val="00B67823"/>
    <w:rsid w:val="00B7291F"/>
    <w:rsid w:val="00B72A8F"/>
    <w:rsid w:val="00B72C48"/>
    <w:rsid w:val="00B7339A"/>
    <w:rsid w:val="00B73584"/>
    <w:rsid w:val="00B743BD"/>
    <w:rsid w:val="00B75CC5"/>
    <w:rsid w:val="00B77380"/>
    <w:rsid w:val="00B8077B"/>
    <w:rsid w:val="00B8158E"/>
    <w:rsid w:val="00B82430"/>
    <w:rsid w:val="00B82B0D"/>
    <w:rsid w:val="00B86ECE"/>
    <w:rsid w:val="00B87BEC"/>
    <w:rsid w:val="00B907EE"/>
    <w:rsid w:val="00B90A2B"/>
    <w:rsid w:val="00B9102B"/>
    <w:rsid w:val="00B91AC1"/>
    <w:rsid w:val="00B932A4"/>
    <w:rsid w:val="00B94927"/>
    <w:rsid w:val="00B95361"/>
    <w:rsid w:val="00B95E3D"/>
    <w:rsid w:val="00B9608E"/>
    <w:rsid w:val="00B978A4"/>
    <w:rsid w:val="00BA0AF6"/>
    <w:rsid w:val="00BA2DAC"/>
    <w:rsid w:val="00BA36EA"/>
    <w:rsid w:val="00BA47C4"/>
    <w:rsid w:val="00BA60B4"/>
    <w:rsid w:val="00BA6D5A"/>
    <w:rsid w:val="00BA7D82"/>
    <w:rsid w:val="00BB0123"/>
    <w:rsid w:val="00BB060C"/>
    <w:rsid w:val="00BB1875"/>
    <w:rsid w:val="00BB34E4"/>
    <w:rsid w:val="00BB41C2"/>
    <w:rsid w:val="00BB6F13"/>
    <w:rsid w:val="00BB7208"/>
    <w:rsid w:val="00BC2182"/>
    <w:rsid w:val="00BC2633"/>
    <w:rsid w:val="00BC3E3A"/>
    <w:rsid w:val="00BC5BCB"/>
    <w:rsid w:val="00BC7AF7"/>
    <w:rsid w:val="00BC7B6E"/>
    <w:rsid w:val="00BC7EFD"/>
    <w:rsid w:val="00BD13D3"/>
    <w:rsid w:val="00BD1CF0"/>
    <w:rsid w:val="00BD1E2B"/>
    <w:rsid w:val="00BD2C1A"/>
    <w:rsid w:val="00BD4D0B"/>
    <w:rsid w:val="00BD565D"/>
    <w:rsid w:val="00BD6A29"/>
    <w:rsid w:val="00BE0377"/>
    <w:rsid w:val="00BE1A52"/>
    <w:rsid w:val="00BE29E9"/>
    <w:rsid w:val="00BE357A"/>
    <w:rsid w:val="00BE41B4"/>
    <w:rsid w:val="00BE6B92"/>
    <w:rsid w:val="00BE6FF5"/>
    <w:rsid w:val="00BE7C25"/>
    <w:rsid w:val="00BF29F0"/>
    <w:rsid w:val="00BF2D05"/>
    <w:rsid w:val="00BF511E"/>
    <w:rsid w:val="00BF6296"/>
    <w:rsid w:val="00C00E09"/>
    <w:rsid w:val="00C01A47"/>
    <w:rsid w:val="00C03072"/>
    <w:rsid w:val="00C03D31"/>
    <w:rsid w:val="00C0403A"/>
    <w:rsid w:val="00C05E0A"/>
    <w:rsid w:val="00C0692D"/>
    <w:rsid w:val="00C1020E"/>
    <w:rsid w:val="00C13A32"/>
    <w:rsid w:val="00C14DD9"/>
    <w:rsid w:val="00C15295"/>
    <w:rsid w:val="00C154DA"/>
    <w:rsid w:val="00C17273"/>
    <w:rsid w:val="00C1797E"/>
    <w:rsid w:val="00C20BAB"/>
    <w:rsid w:val="00C20DE7"/>
    <w:rsid w:val="00C213A5"/>
    <w:rsid w:val="00C22BAC"/>
    <w:rsid w:val="00C22FF6"/>
    <w:rsid w:val="00C24134"/>
    <w:rsid w:val="00C260D8"/>
    <w:rsid w:val="00C26739"/>
    <w:rsid w:val="00C30917"/>
    <w:rsid w:val="00C30C7C"/>
    <w:rsid w:val="00C3143F"/>
    <w:rsid w:val="00C34EC5"/>
    <w:rsid w:val="00C3584B"/>
    <w:rsid w:val="00C35F5D"/>
    <w:rsid w:val="00C35F8C"/>
    <w:rsid w:val="00C360AF"/>
    <w:rsid w:val="00C37F85"/>
    <w:rsid w:val="00C41F4A"/>
    <w:rsid w:val="00C4236D"/>
    <w:rsid w:val="00C4593E"/>
    <w:rsid w:val="00C47F6F"/>
    <w:rsid w:val="00C5069E"/>
    <w:rsid w:val="00C51098"/>
    <w:rsid w:val="00C520FB"/>
    <w:rsid w:val="00C53CD2"/>
    <w:rsid w:val="00C54676"/>
    <w:rsid w:val="00C5505D"/>
    <w:rsid w:val="00C6238E"/>
    <w:rsid w:val="00C62D15"/>
    <w:rsid w:val="00C64586"/>
    <w:rsid w:val="00C64C3E"/>
    <w:rsid w:val="00C64E19"/>
    <w:rsid w:val="00C65403"/>
    <w:rsid w:val="00C65837"/>
    <w:rsid w:val="00C6699F"/>
    <w:rsid w:val="00C677C2"/>
    <w:rsid w:val="00C67E5F"/>
    <w:rsid w:val="00C722EB"/>
    <w:rsid w:val="00C732CC"/>
    <w:rsid w:val="00C7330E"/>
    <w:rsid w:val="00C7425E"/>
    <w:rsid w:val="00C749A7"/>
    <w:rsid w:val="00C764E5"/>
    <w:rsid w:val="00C77963"/>
    <w:rsid w:val="00C77D40"/>
    <w:rsid w:val="00C80C5D"/>
    <w:rsid w:val="00C829B5"/>
    <w:rsid w:val="00C82E0F"/>
    <w:rsid w:val="00C83567"/>
    <w:rsid w:val="00C83B08"/>
    <w:rsid w:val="00C83D7C"/>
    <w:rsid w:val="00C85605"/>
    <w:rsid w:val="00C86ABB"/>
    <w:rsid w:val="00C90668"/>
    <w:rsid w:val="00C90AB1"/>
    <w:rsid w:val="00C910AC"/>
    <w:rsid w:val="00C91BE2"/>
    <w:rsid w:val="00C9206C"/>
    <w:rsid w:val="00C92141"/>
    <w:rsid w:val="00C92C98"/>
    <w:rsid w:val="00C931D3"/>
    <w:rsid w:val="00C94372"/>
    <w:rsid w:val="00C94EBD"/>
    <w:rsid w:val="00C96289"/>
    <w:rsid w:val="00C97081"/>
    <w:rsid w:val="00CA11D5"/>
    <w:rsid w:val="00CA1422"/>
    <w:rsid w:val="00CA1661"/>
    <w:rsid w:val="00CA19D7"/>
    <w:rsid w:val="00CA1F2D"/>
    <w:rsid w:val="00CA3B73"/>
    <w:rsid w:val="00CA40F2"/>
    <w:rsid w:val="00CA452F"/>
    <w:rsid w:val="00CA688B"/>
    <w:rsid w:val="00CA6E7E"/>
    <w:rsid w:val="00CA71A5"/>
    <w:rsid w:val="00CA7698"/>
    <w:rsid w:val="00CA77EF"/>
    <w:rsid w:val="00CB04FE"/>
    <w:rsid w:val="00CB17B5"/>
    <w:rsid w:val="00CB4DBF"/>
    <w:rsid w:val="00CB4DD7"/>
    <w:rsid w:val="00CB5EC5"/>
    <w:rsid w:val="00CB7554"/>
    <w:rsid w:val="00CB77BC"/>
    <w:rsid w:val="00CC070E"/>
    <w:rsid w:val="00CC0FEA"/>
    <w:rsid w:val="00CC36AE"/>
    <w:rsid w:val="00CC3E15"/>
    <w:rsid w:val="00CC4E77"/>
    <w:rsid w:val="00CC70C7"/>
    <w:rsid w:val="00CC7192"/>
    <w:rsid w:val="00CC71EA"/>
    <w:rsid w:val="00CD1D4A"/>
    <w:rsid w:val="00CD32AF"/>
    <w:rsid w:val="00CD32B6"/>
    <w:rsid w:val="00CD406A"/>
    <w:rsid w:val="00CD4C29"/>
    <w:rsid w:val="00CD598E"/>
    <w:rsid w:val="00CD5E5B"/>
    <w:rsid w:val="00CD62A8"/>
    <w:rsid w:val="00CD6451"/>
    <w:rsid w:val="00CD6B9C"/>
    <w:rsid w:val="00CE0523"/>
    <w:rsid w:val="00CE14AD"/>
    <w:rsid w:val="00CE1F86"/>
    <w:rsid w:val="00CE2B3E"/>
    <w:rsid w:val="00CE2F49"/>
    <w:rsid w:val="00CE386D"/>
    <w:rsid w:val="00CE4FC8"/>
    <w:rsid w:val="00CE5650"/>
    <w:rsid w:val="00CE6381"/>
    <w:rsid w:val="00CE68A5"/>
    <w:rsid w:val="00CE74F9"/>
    <w:rsid w:val="00CF062F"/>
    <w:rsid w:val="00CF3101"/>
    <w:rsid w:val="00CF41E2"/>
    <w:rsid w:val="00CF5473"/>
    <w:rsid w:val="00CF5CC4"/>
    <w:rsid w:val="00CF71FF"/>
    <w:rsid w:val="00CF7423"/>
    <w:rsid w:val="00D00D12"/>
    <w:rsid w:val="00D01E3A"/>
    <w:rsid w:val="00D01FEA"/>
    <w:rsid w:val="00D0230A"/>
    <w:rsid w:val="00D02437"/>
    <w:rsid w:val="00D028BB"/>
    <w:rsid w:val="00D033BC"/>
    <w:rsid w:val="00D039E3"/>
    <w:rsid w:val="00D03AAC"/>
    <w:rsid w:val="00D04828"/>
    <w:rsid w:val="00D04CAA"/>
    <w:rsid w:val="00D05A81"/>
    <w:rsid w:val="00D05BC5"/>
    <w:rsid w:val="00D05C42"/>
    <w:rsid w:val="00D06FEE"/>
    <w:rsid w:val="00D07110"/>
    <w:rsid w:val="00D078B2"/>
    <w:rsid w:val="00D10601"/>
    <w:rsid w:val="00D1095F"/>
    <w:rsid w:val="00D10A71"/>
    <w:rsid w:val="00D10FC8"/>
    <w:rsid w:val="00D1562C"/>
    <w:rsid w:val="00D15C3C"/>
    <w:rsid w:val="00D15F51"/>
    <w:rsid w:val="00D21EC6"/>
    <w:rsid w:val="00D23E37"/>
    <w:rsid w:val="00D251EC"/>
    <w:rsid w:val="00D25C6D"/>
    <w:rsid w:val="00D26C65"/>
    <w:rsid w:val="00D27F9E"/>
    <w:rsid w:val="00D3005E"/>
    <w:rsid w:val="00D31F2F"/>
    <w:rsid w:val="00D32018"/>
    <w:rsid w:val="00D3222E"/>
    <w:rsid w:val="00D32271"/>
    <w:rsid w:val="00D34958"/>
    <w:rsid w:val="00D35E59"/>
    <w:rsid w:val="00D4149C"/>
    <w:rsid w:val="00D42E8A"/>
    <w:rsid w:val="00D43A38"/>
    <w:rsid w:val="00D43F54"/>
    <w:rsid w:val="00D457D5"/>
    <w:rsid w:val="00D46123"/>
    <w:rsid w:val="00D50D54"/>
    <w:rsid w:val="00D51F39"/>
    <w:rsid w:val="00D52820"/>
    <w:rsid w:val="00D52EF9"/>
    <w:rsid w:val="00D60E7C"/>
    <w:rsid w:val="00D61E9D"/>
    <w:rsid w:val="00D63A52"/>
    <w:rsid w:val="00D63BC8"/>
    <w:rsid w:val="00D66A13"/>
    <w:rsid w:val="00D6754E"/>
    <w:rsid w:val="00D67BCA"/>
    <w:rsid w:val="00D67C39"/>
    <w:rsid w:val="00D72203"/>
    <w:rsid w:val="00D73122"/>
    <w:rsid w:val="00D73772"/>
    <w:rsid w:val="00D7394B"/>
    <w:rsid w:val="00D741DB"/>
    <w:rsid w:val="00D7439C"/>
    <w:rsid w:val="00D74FE9"/>
    <w:rsid w:val="00D75B8F"/>
    <w:rsid w:val="00D76BA2"/>
    <w:rsid w:val="00D8005B"/>
    <w:rsid w:val="00D82542"/>
    <w:rsid w:val="00D82E14"/>
    <w:rsid w:val="00D84501"/>
    <w:rsid w:val="00D92772"/>
    <w:rsid w:val="00D92E81"/>
    <w:rsid w:val="00D93633"/>
    <w:rsid w:val="00D93B88"/>
    <w:rsid w:val="00D95E9D"/>
    <w:rsid w:val="00D97291"/>
    <w:rsid w:val="00D97CB6"/>
    <w:rsid w:val="00DA01C6"/>
    <w:rsid w:val="00DA0F6F"/>
    <w:rsid w:val="00DA1FF3"/>
    <w:rsid w:val="00DA3659"/>
    <w:rsid w:val="00DA3C93"/>
    <w:rsid w:val="00DA552F"/>
    <w:rsid w:val="00DA5BEC"/>
    <w:rsid w:val="00DB123C"/>
    <w:rsid w:val="00DB231B"/>
    <w:rsid w:val="00DB5F3D"/>
    <w:rsid w:val="00DB61BA"/>
    <w:rsid w:val="00DB6C23"/>
    <w:rsid w:val="00DB7062"/>
    <w:rsid w:val="00DC0920"/>
    <w:rsid w:val="00DC1B65"/>
    <w:rsid w:val="00DC20DD"/>
    <w:rsid w:val="00DC216D"/>
    <w:rsid w:val="00DC247B"/>
    <w:rsid w:val="00DC273E"/>
    <w:rsid w:val="00DC3124"/>
    <w:rsid w:val="00DC3331"/>
    <w:rsid w:val="00DC457B"/>
    <w:rsid w:val="00DC4B25"/>
    <w:rsid w:val="00DC5AF8"/>
    <w:rsid w:val="00DC620E"/>
    <w:rsid w:val="00DD2553"/>
    <w:rsid w:val="00DD2AAF"/>
    <w:rsid w:val="00DD3238"/>
    <w:rsid w:val="00DD484C"/>
    <w:rsid w:val="00DD55A3"/>
    <w:rsid w:val="00DD7EB8"/>
    <w:rsid w:val="00DD7F8C"/>
    <w:rsid w:val="00DE010C"/>
    <w:rsid w:val="00DE3257"/>
    <w:rsid w:val="00DE4F41"/>
    <w:rsid w:val="00DE5AB4"/>
    <w:rsid w:val="00DE6E4D"/>
    <w:rsid w:val="00DE7353"/>
    <w:rsid w:val="00DF0C21"/>
    <w:rsid w:val="00DF33D4"/>
    <w:rsid w:val="00DF3A8B"/>
    <w:rsid w:val="00DF3C91"/>
    <w:rsid w:val="00DF5210"/>
    <w:rsid w:val="00E00AC0"/>
    <w:rsid w:val="00E00C82"/>
    <w:rsid w:val="00E015FB"/>
    <w:rsid w:val="00E02A9D"/>
    <w:rsid w:val="00E04D2A"/>
    <w:rsid w:val="00E05465"/>
    <w:rsid w:val="00E06282"/>
    <w:rsid w:val="00E06A63"/>
    <w:rsid w:val="00E06B92"/>
    <w:rsid w:val="00E110CE"/>
    <w:rsid w:val="00E132E6"/>
    <w:rsid w:val="00E153C2"/>
    <w:rsid w:val="00E154B6"/>
    <w:rsid w:val="00E15B21"/>
    <w:rsid w:val="00E16064"/>
    <w:rsid w:val="00E176FA"/>
    <w:rsid w:val="00E231B0"/>
    <w:rsid w:val="00E2672A"/>
    <w:rsid w:val="00E26E4E"/>
    <w:rsid w:val="00E27881"/>
    <w:rsid w:val="00E311B5"/>
    <w:rsid w:val="00E311CD"/>
    <w:rsid w:val="00E32513"/>
    <w:rsid w:val="00E3276F"/>
    <w:rsid w:val="00E32FBC"/>
    <w:rsid w:val="00E32FE5"/>
    <w:rsid w:val="00E332FA"/>
    <w:rsid w:val="00E3612C"/>
    <w:rsid w:val="00E36418"/>
    <w:rsid w:val="00E3711F"/>
    <w:rsid w:val="00E37BBB"/>
    <w:rsid w:val="00E404C4"/>
    <w:rsid w:val="00E410E4"/>
    <w:rsid w:val="00E42A00"/>
    <w:rsid w:val="00E4330E"/>
    <w:rsid w:val="00E436CA"/>
    <w:rsid w:val="00E44473"/>
    <w:rsid w:val="00E45542"/>
    <w:rsid w:val="00E45791"/>
    <w:rsid w:val="00E5042E"/>
    <w:rsid w:val="00E525EB"/>
    <w:rsid w:val="00E52FC7"/>
    <w:rsid w:val="00E53B73"/>
    <w:rsid w:val="00E54200"/>
    <w:rsid w:val="00E55456"/>
    <w:rsid w:val="00E55954"/>
    <w:rsid w:val="00E60AEE"/>
    <w:rsid w:val="00E62090"/>
    <w:rsid w:val="00E62403"/>
    <w:rsid w:val="00E64825"/>
    <w:rsid w:val="00E64AD3"/>
    <w:rsid w:val="00E64C1F"/>
    <w:rsid w:val="00E653B1"/>
    <w:rsid w:val="00E65C0D"/>
    <w:rsid w:val="00E663AB"/>
    <w:rsid w:val="00E66F41"/>
    <w:rsid w:val="00E70D03"/>
    <w:rsid w:val="00E71CF5"/>
    <w:rsid w:val="00E71E46"/>
    <w:rsid w:val="00E72F3A"/>
    <w:rsid w:val="00E7487F"/>
    <w:rsid w:val="00E764EB"/>
    <w:rsid w:val="00E76874"/>
    <w:rsid w:val="00E76AE3"/>
    <w:rsid w:val="00E77535"/>
    <w:rsid w:val="00E7779A"/>
    <w:rsid w:val="00E82199"/>
    <w:rsid w:val="00E85E71"/>
    <w:rsid w:val="00E908AE"/>
    <w:rsid w:val="00E92EDA"/>
    <w:rsid w:val="00E931BF"/>
    <w:rsid w:val="00E93B04"/>
    <w:rsid w:val="00E94124"/>
    <w:rsid w:val="00E9505A"/>
    <w:rsid w:val="00E96BF6"/>
    <w:rsid w:val="00EA0579"/>
    <w:rsid w:val="00EA115C"/>
    <w:rsid w:val="00EA302A"/>
    <w:rsid w:val="00EA3535"/>
    <w:rsid w:val="00EA4A2F"/>
    <w:rsid w:val="00EA4EA7"/>
    <w:rsid w:val="00EA5369"/>
    <w:rsid w:val="00EA6A93"/>
    <w:rsid w:val="00EA76BD"/>
    <w:rsid w:val="00EA7A00"/>
    <w:rsid w:val="00EB2115"/>
    <w:rsid w:val="00EB52D5"/>
    <w:rsid w:val="00EB564C"/>
    <w:rsid w:val="00EB5783"/>
    <w:rsid w:val="00EB72A3"/>
    <w:rsid w:val="00EC0A5C"/>
    <w:rsid w:val="00EC1BC3"/>
    <w:rsid w:val="00EC4173"/>
    <w:rsid w:val="00EC4555"/>
    <w:rsid w:val="00EC51B3"/>
    <w:rsid w:val="00EC7874"/>
    <w:rsid w:val="00EC7C09"/>
    <w:rsid w:val="00ED0628"/>
    <w:rsid w:val="00ED16A8"/>
    <w:rsid w:val="00ED1B38"/>
    <w:rsid w:val="00ED1B6E"/>
    <w:rsid w:val="00ED301F"/>
    <w:rsid w:val="00ED3E70"/>
    <w:rsid w:val="00ED565A"/>
    <w:rsid w:val="00EE0DFB"/>
    <w:rsid w:val="00EE2CAF"/>
    <w:rsid w:val="00EE3914"/>
    <w:rsid w:val="00EE4308"/>
    <w:rsid w:val="00EE6084"/>
    <w:rsid w:val="00EE6DE3"/>
    <w:rsid w:val="00EF0081"/>
    <w:rsid w:val="00EF3431"/>
    <w:rsid w:val="00EF42B1"/>
    <w:rsid w:val="00EF4776"/>
    <w:rsid w:val="00EF4AE9"/>
    <w:rsid w:val="00EF6561"/>
    <w:rsid w:val="00EF6BC1"/>
    <w:rsid w:val="00EF6DE7"/>
    <w:rsid w:val="00F01598"/>
    <w:rsid w:val="00F028E4"/>
    <w:rsid w:val="00F02B83"/>
    <w:rsid w:val="00F0390D"/>
    <w:rsid w:val="00F03AD7"/>
    <w:rsid w:val="00F05D22"/>
    <w:rsid w:val="00F05F3A"/>
    <w:rsid w:val="00F063CA"/>
    <w:rsid w:val="00F069B4"/>
    <w:rsid w:val="00F07295"/>
    <w:rsid w:val="00F10675"/>
    <w:rsid w:val="00F11AD4"/>
    <w:rsid w:val="00F11E33"/>
    <w:rsid w:val="00F139C3"/>
    <w:rsid w:val="00F14B6A"/>
    <w:rsid w:val="00F168B5"/>
    <w:rsid w:val="00F168B8"/>
    <w:rsid w:val="00F17E35"/>
    <w:rsid w:val="00F20C11"/>
    <w:rsid w:val="00F229BB"/>
    <w:rsid w:val="00F236D5"/>
    <w:rsid w:val="00F237DE"/>
    <w:rsid w:val="00F24CAF"/>
    <w:rsid w:val="00F26A61"/>
    <w:rsid w:val="00F2705D"/>
    <w:rsid w:val="00F2707B"/>
    <w:rsid w:val="00F34316"/>
    <w:rsid w:val="00F37CA0"/>
    <w:rsid w:val="00F412E5"/>
    <w:rsid w:val="00F440F9"/>
    <w:rsid w:val="00F45CA5"/>
    <w:rsid w:val="00F462A0"/>
    <w:rsid w:val="00F46CAB"/>
    <w:rsid w:val="00F521FC"/>
    <w:rsid w:val="00F52843"/>
    <w:rsid w:val="00F549A6"/>
    <w:rsid w:val="00F54B8A"/>
    <w:rsid w:val="00F54C9E"/>
    <w:rsid w:val="00F570ED"/>
    <w:rsid w:val="00F60451"/>
    <w:rsid w:val="00F6130C"/>
    <w:rsid w:val="00F61CC5"/>
    <w:rsid w:val="00F62301"/>
    <w:rsid w:val="00F62423"/>
    <w:rsid w:val="00F62EFC"/>
    <w:rsid w:val="00F65067"/>
    <w:rsid w:val="00F65445"/>
    <w:rsid w:val="00F65AD1"/>
    <w:rsid w:val="00F66E1E"/>
    <w:rsid w:val="00F70939"/>
    <w:rsid w:val="00F7393D"/>
    <w:rsid w:val="00F746EB"/>
    <w:rsid w:val="00F75303"/>
    <w:rsid w:val="00F753B5"/>
    <w:rsid w:val="00F76250"/>
    <w:rsid w:val="00F76416"/>
    <w:rsid w:val="00F769C2"/>
    <w:rsid w:val="00F77CF6"/>
    <w:rsid w:val="00F80876"/>
    <w:rsid w:val="00F81A49"/>
    <w:rsid w:val="00F83270"/>
    <w:rsid w:val="00F835D4"/>
    <w:rsid w:val="00F8470C"/>
    <w:rsid w:val="00F84D0A"/>
    <w:rsid w:val="00F85668"/>
    <w:rsid w:val="00F866D1"/>
    <w:rsid w:val="00F9075E"/>
    <w:rsid w:val="00F90A58"/>
    <w:rsid w:val="00F90E7B"/>
    <w:rsid w:val="00F94C01"/>
    <w:rsid w:val="00F95C7F"/>
    <w:rsid w:val="00F95F39"/>
    <w:rsid w:val="00FA09A7"/>
    <w:rsid w:val="00FA2ED3"/>
    <w:rsid w:val="00FA315E"/>
    <w:rsid w:val="00FA35A2"/>
    <w:rsid w:val="00FA5455"/>
    <w:rsid w:val="00FA612B"/>
    <w:rsid w:val="00FA7F56"/>
    <w:rsid w:val="00FB0F4E"/>
    <w:rsid w:val="00FB1AF2"/>
    <w:rsid w:val="00FB2EDC"/>
    <w:rsid w:val="00FB2F29"/>
    <w:rsid w:val="00FB3D94"/>
    <w:rsid w:val="00FB4113"/>
    <w:rsid w:val="00FB4846"/>
    <w:rsid w:val="00FB48C3"/>
    <w:rsid w:val="00FB4AC9"/>
    <w:rsid w:val="00FB5A59"/>
    <w:rsid w:val="00FB5FA9"/>
    <w:rsid w:val="00FB6151"/>
    <w:rsid w:val="00FC18A3"/>
    <w:rsid w:val="00FC19FE"/>
    <w:rsid w:val="00FC34F8"/>
    <w:rsid w:val="00FC3D8D"/>
    <w:rsid w:val="00FC4292"/>
    <w:rsid w:val="00FC47E7"/>
    <w:rsid w:val="00FC493B"/>
    <w:rsid w:val="00FC68A0"/>
    <w:rsid w:val="00FC6B7C"/>
    <w:rsid w:val="00FC74F3"/>
    <w:rsid w:val="00FD1AE8"/>
    <w:rsid w:val="00FD1D00"/>
    <w:rsid w:val="00FD389F"/>
    <w:rsid w:val="00FD4CC0"/>
    <w:rsid w:val="00FD4E8B"/>
    <w:rsid w:val="00FD5497"/>
    <w:rsid w:val="00FD69F7"/>
    <w:rsid w:val="00FE0E65"/>
    <w:rsid w:val="00FE1D13"/>
    <w:rsid w:val="00FE4F6B"/>
    <w:rsid w:val="00FE5333"/>
    <w:rsid w:val="00FE56AB"/>
    <w:rsid w:val="00FE5E00"/>
    <w:rsid w:val="00FE6035"/>
    <w:rsid w:val="00FF545B"/>
    <w:rsid w:val="00FF6282"/>
    <w:rsid w:val="00FF6EE2"/>
    <w:rsid w:val="00FF7B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2392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qFormat/>
    <w:rsid w:val="00FA315E"/>
    <w:pPr>
      <w:keepNext/>
      <w:jc w:val="right"/>
      <w:outlineLvl w:val="1"/>
    </w:pPr>
    <w:rPr>
      <w:rFonts w:cs="David Transparent"/>
      <w:sz w:val="20"/>
      <w:szCs w:val="28"/>
      <w:u w:val="single"/>
    </w:rPr>
  </w:style>
  <w:style w:type="paragraph" w:styleId="3">
    <w:name w:val="heading 3"/>
    <w:basedOn w:val="a4"/>
    <w:next w:val="a4"/>
    <w:link w:val="30"/>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spacing w:line="360" w:lineRule="auto"/>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locked/>
    <w:rsid w:val="00FA315E"/>
    <w:rPr>
      <w:rFonts w:cs="David"/>
      <w:lang w:bidi="he-IL"/>
    </w:rPr>
  </w:style>
  <w:style w:type="paragraph" w:styleId="af7">
    <w:name w:val="annotation text"/>
    <w:basedOn w:val="a4"/>
    <w:link w:val="af6"/>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0">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4"/>
    <w:link w:val="aff2"/>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2830"/>
        <w:tab w:val="num" w:pos="4253"/>
      </w:tabs>
      <w:ind w:left="4253" w:right="0" w:hanging="1134"/>
    </w:pPr>
  </w:style>
  <w:style w:type="paragraph" w:customStyle="1" w:styleId="Char0">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920CBA"/>
    <w:rPr>
      <w:rFonts w:cs="Miriam"/>
      <w:szCs w:val="28"/>
    </w:rPr>
  </w:style>
  <w:style w:type="character" w:styleId="aff4">
    <w:name w:val="Strong"/>
    <w:aliases w:val="מכרזים - הדגשה"/>
    <w:qFormat/>
    <w:rsid w:val="00C03072"/>
    <w:rPr>
      <w:rFonts w:cs="David"/>
      <w:b/>
      <w:bCs/>
      <w:sz w:val="24"/>
      <w:szCs w:val="24"/>
    </w:rPr>
  </w:style>
  <w:style w:type="paragraph" w:customStyle="1" w:styleId="-1">
    <w:name w:val="מכרזים - כותרת רמה 1"/>
    <w:basedOn w:val="aff1"/>
    <w:qFormat/>
    <w:rsid w:val="00327840"/>
    <w:pPr>
      <w:numPr>
        <w:numId w:val="47"/>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327840"/>
    <w:pPr>
      <w:numPr>
        <w:ilvl w:val="1"/>
        <w:numId w:val="4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327840"/>
    <w:pPr>
      <w:numPr>
        <w:ilvl w:val="2"/>
        <w:numId w:val="47"/>
      </w:numPr>
      <w:spacing w:after="200" w:line="276" w:lineRule="auto"/>
      <w:ind w:left="1225" w:hanging="505"/>
      <w:outlineLvl w:val="2"/>
    </w:pPr>
    <w:rPr>
      <w:rFonts w:asciiTheme="minorHAnsi" w:eastAsiaTheme="minorHAnsi" w:hAnsiTheme="minorHAnsi" w:cs="David"/>
      <w:b/>
      <w:bCs/>
      <w:sz w:val="24"/>
      <w:szCs w:val="24"/>
    </w:rPr>
  </w:style>
  <w:style w:type="paragraph" w:customStyle="1" w:styleId="a">
    <w:name w:val="כותרת הסכם שירותים"/>
    <w:basedOn w:val="aff1"/>
    <w:uiPriority w:val="3"/>
    <w:qFormat/>
    <w:rsid w:val="00F24CAF"/>
    <w:pPr>
      <w:numPr>
        <w:numId w:val="48"/>
      </w:numPr>
      <w:tabs>
        <w:tab w:val="num" w:pos="360"/>
      </w:tabs>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20">
    <w:name w:val="מכרזים - כותרת רמה 2 תו"/>
    <w:basedOn w:val="aff2"/>
    <w:link w:val="-2"/>
    <w:rsid w:val="00AC734D"/>
    <w:rPr>
      <w:rFonts w:asciiTheme="minorHAnsi" w:eastAsiaTheme="minorHAnsi" w:hAnsiTheme="minorHAnsi" w:cs="David"/>
      <w:b/>
      <w:bCs/>
      <w:sz w:val="24"/>
      <w:szCs w:val="24"/>
    </w:rPr>
  </w:style>
  <w:style w:type="character" w:styleId="aff5">
    <w:name w:val="Placeholder Text"/>
    <w:basedOn w:val="a5"/>
    <w:uiPriority w:val="99"/>
    <w:semiHidden/>
    <w:rsid w:val="004E7BF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2392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qFormat/>
    <w:rsid w:val="00FA315E"/>
    <w:pPr>
      <w:keepNext/>
      <w:jc w:val="right"/>
      <w:outlineLvl w:val="1"/>
    </w:pPr>
    <w:rPr>
      <w:rFonts w:cs="David Transparent"/>
      <w:sz w:val="20"/>
      <w:szCs w:val="28"/>
      <w:u w:val="single"/>
    </w:rPr>
  </w:style>
  <w:style w:type="paragraph" w:styleId="3">
    <w:name w:val="heading 3"/>
    <w:basedOn w:val="a4"/>
    <w:next w:val="a4"/>
    <w:link w:val="30"/>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numPr>
        <w:numId w:val="1"/>
      </w:numPr>
      <w:spacing w:line="360" w:lineRule="auto"/>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locked/>
    <w:rsid w:val="00FA315E"/>
    <w:rPr>
      <w:rFonts w:cs="David Transparent"/>
      <w:szCs w:val="28"/>
      <w:u w:val="single"/>
      <w:lang w:val="en-US" w:eastAsia="en-US" w:bidi="he-IL"/>
    </w:rPr>
  </w:style>
  <w:style w:type="character" w:customStyle="1" w:styleId="30">
    <w:name w:val="כותרת 3 תו"/>
    <w:link w:val="3"/>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rsid w:val="00FA315E"/>
    <w:pPr>
      <w:numPr>
        <w:numId w:val="3"/>
      </w:numPr>
      <w:spacing w:line="360" w:lineRule="auto"/>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locked/>
    <w:rsid w:val="00FA315E"/>
    <w:rPr>
      <w:rFonts w:cs="David"/>
      <w:lang w:bidi="he-IL"/>
    </w:rPr>
  </w:style>
  <w:style w:type="paragraph" w:styleId="af7">
    <w:name w:val="annotation text"/>
    <w:basedOn w:val="a4"/>
    <w:link w:val="af6"/>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rsid w:val="00FA315E"/>
    <w:pPr>
      <w:numPr>
        <w:numId w:val="5"/>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a">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4"/>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0">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4"/>
    <w:link w:val="aff2"/>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2830"/>
        <w:tab w:val="num" w:pos="4253"/>
      </w:tabs>
      <w:ind w:left="4253" w:right="0" w:hanging="1134"/>
    </w:pPr>
  </w:style>
  <w:style w:type="paragraph" w:customStyle="1" w:styleId="Char0">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920CBA"/>
    <w:rPr>
      <w:rFonts w:cs="Miriam"/>
      <w:szCs w:val="28"/>
    </w:rPr>
  </w:style>
  <w:style w:type="character" w:styleId="aff4">
    <w:name w:val="Strong"/>
    <w:aliases w:val="מכרזים - הדגשה"/>
    <w:qFormat/>
    <w:rsid w:val="00C03072"/>
    <w:rPr>
      <w:rFonts w:cs="David"/>
      <w:b/>
      <w:bCs/>
      <w:sz w:val="24"/>
      <w:szCs w:val="24"/>
    </w:rPr>
  </w:style>
  <w:style w:type="paragraph" w:customStyle="1" w:styleId="-1">
    <w:name w:val="מכרזים - כותרת רמה 1"/>
    <w:basedOn w:val="aff1"/>
    <w:qFormat/>
    <w:rsid w:val="00327840"/>
    <w:pPr>
      <w:numPr>
        <w:numId w:val="47"/>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327840"/>
    <w:pPr>
      <w:numPr>
        <w:ilvl w:val="1"/>
        <w:numId w:val="4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327840"/>
    <w:pPr>
      <w:numPr>
        <w:ilvl w:val="2"/>
        <w:numId w:val="47"/>
      </w:numPr>
      <w:spacing w:after="200" w:line="276" w:lineRule="auto"/>
      <w:ind w:left="1225" w:hanging="505"/>
      <w:outlineLvl w:val="2"/>
    </w:pPr>
    <w:rPr>
      <w:rFonts w:asciiTheme="minorHAnsi" w:eastAsiaTheme="minorHAnsi" w:hAnsiTheme="minorHAnsi" w:cs="David"/>
      <w:b/>
      <w:bCs/>
      <w:sz w:val="24"/>
      <w:szCs w:val="24"/>
    </w:rPr>
  </w:style>
  <w:style w:type="paragraph" w:customStyle="1" w:styleId="a">
    <w:name w:val="כותרת הסכם שירותים"/>
    <w:basedOn w:val="aff1"/>
    <w:uiPriority w:val="3"/>
    <w:qFormat/>
    <w:rsid w:val="00F24CAF"/>
    <w:pPr>
      <w:numPr>
        <w:numId w:val="48"/>
      </w:numPr>
      <w:tabs>
        <w:tab w:val="num" w:pos="360"/>
      </w:tabs>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20">
    <w:name w:val="מכרזים - כותרת רמה 2 תו"/>
    <w:basedOn w:val="aff2"/>
    <w:link w:val="-2"/>
    <w:rsid w:val="00AC734D"/>
    <w:rPr>
      <w:rFonts w:asciiTheme="minorHAnsi" w:eastAsiaTheme="minorHAnsi" w:hAnsiTheme="minorHAnsi" w:cs="David"/>
      <w:b/>
      <w:bCs/>
      <w:sz w:val="24"/>
      <w:szCs w:val="24"/>
    </w:rPr>
  </w:style>
  <w:style w:type="character" w:styleId="aff5">
    <w:name w:val="Placeholder Text"/>
    <w:basedOn w:val="a5"/>
    <w:uiPriority w:val="99"/>
    <w:semiHidden/>
    <w:rsid w:val="004E7B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6502">
      <w:bodyDiv w:val="1"/>
      <w:marLeft w:val="0"/>
      <w:marRight w:val="0"/>
      <w:marTop w:val="0"/>
      <w:marBottom w:val="0"/>
      <w:divBdr>
        <w:top w:val="none" w:sz="0" w:space="0" w:color="auto"/>
        <w:left w:val="none" w:sz="0" w:space="0" w:color="auto"/>
        <w:bottom w:val="none" w:sz="0" w:space="0" w:color="auto"/>
        <w:right w:val="none" w:sz="0" w:space="0" w:color="auto"/>
      </w:divBdr>
    </w:div>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27280141">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080903789">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channel/UClSBGy3K2AO0_haPX0XBYb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s://www.facebook.com/Economy.gov.il/" TargetMode="External"/><Relationship Id="rId17" Type="http://schemas.openxmlformats.org/officeDocument/2006/relationships/hyperlink" Target="http://www.economy.gov.il" TargetMode="External"/><Relationship Id="rId2" Type="http://schemas.openxmlformats.org/officeDocument/2006/relationships/customXml" Target="../customXml/item2.xml"/><Relationship Id="rId16" Type="http://schemas.openxmlformats.org/officeDocument/2006/relationships/hyperlink" Target="mailto:simap@economy.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ustice.gov.il/MOJHeb/RashamHachvaro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misrad_calcala" TargetMode="External"/><Relationship Id="rId22"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1CB272EE-1E95-43D0-BF3F-25BA1699CB8E}">
  <ds:schemaRefs>
    <ds:schemaRef ds:uri="http://purl.org/dc/elements/1.1/"/>
    <ds:schemaRef ds:uri="http://purl.org/dc/terms/"/>
    <ds:schemaRef ds:uri="http://schemas.microsoft.com/office/2006/metadata/properties"/>
    <ds:schemaRef ds:uri="http://schemas.openxmlformats.org/package/2006/metadata/core-properties"/>
    <ds:schemaRef ds:uri="http://schemas.microsoft.com/sharepoint/v3"/>
    <ds:schemaRef ds:uri="http://schemas.microsoft.com/office/2006/documentManagement/typ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86A2B39D-327D-4689-93DA-6A121A145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14626</Words>
  <Characters>76948</Characters>
  <Application>Microsoft Office Word</Application>
  <DocSecurity>4</DocSecurity>
  <Lines>641</Lines>
  <Paragraphs>182</Paragraphs>
  <ScaleCrop>false</ScaleCrop>
  <HeadingPairs>
    <vt:vector size="2" baseType="variant">
      <vt:variant>
        <vt:lpstr>שם</vt:lpstr>
      </vt:variant>
      <vt:variant>
        <vt:i4>1</vt:i4>
      </vt:variant>
    </vt:vector>
  </HeadingPairs>
  <TitlesOfParts>
    <vt:vector size="1" baseType="lpstr">
      <vt:lpstr>מכרז 31/18 - קבלת שירותי ניו מדיה ודיגיטל</vt:lpstr>
    </vt:vector>
  </TitlesOfParts>
  <Company>Ministry Of Economy</Company>
  <LinksUpToDate>false</LinksUpToDate>
  <CharactersWithSpaces>91392</CharactersWithSpaces>
  <SharedDoc>false</SharedDoc>
  <HLinks>
    <vt:vector size="204" baseType="variant">
      <vt:variant>
        <vt:i4>1376256</vt:i4>
      </vt:variant>
      <vt:variant>
        <vt:i4>144</vt:i4>
      </vt:variant>
      <vt:variant>
        <vt:i4>0</vt:i4>
      </vt:variant>
      <vt:variant>
        <vt:i4>5</vt:i4>
      </vt:variant>
      <vt:variant>
        <vt:lpwstr>http://hozrim.mof.gov.il/doc/hashkal/horaot.nsf/ByNum/13.9.2</vt:lpwstr>
      </vt:variant>
      <vt:variant>
        <vt:lpwstr/>
      </vt:variant>
      <vt:variant>
        <vt:i4>1376256</vt:i4>
      </vt:variant>
      <vt:variant>
        <vt:i4>141</vt:i4>
      </vt:variant>
      <vt:variant>
        <vt:i4>0</vt:i4>
      </vt:variant>
      <vt:variant>
        <vt:i4>5</vt:i4>
      </vt:variant>
      <vt:variant>
        <vt:lpwstr>http://hozrim.mof.gov.il/doc/hashkal/horaot.nsf/ByNum/13.9.2</vt:lpwstr>
      </vt:variant>
      <vt:variant>
        <vt:lpwstr/>
      </vt:variant>
      <vt:variant>
        <vt:i4>96215045</vt:i4>
      </vt:variant>
      <vt:variant>
        <vt:i4>138</vt:i4>
      </vt:variant>
      <vt:variant>
        <vt:i4>0</vt:i4>
      </vt:variant>
      <vt:variant>
        <vt:i4>5</vt:i4>
      </vt:variant>
      <vt:variant>
        <vt:lpwstr/>
      </vt:variant>
      <vt:variant>
        <vt:lpwstr>_נספח_א_–_[טבלת שינויים שבוצעו בהורא</vt:lpwstr>
      </vt: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656886</vt:i4>
      </vt:variant>
      <vt:variant>
        <vt:i4>77</vt:i4>
      </vt:variant>
      <vt:variant>
        <vt:i4>0</vt:i4>
      </vt:variant>
      <vt:variant>
        <vt:i4>5</vt:i4>
      </vt:variant>
      <vt:variant>
        <vt:lpwstr>http://hozrim.mof.gov.il/doc/hashkal/horaot.nsf/ByNum/ט.13.9.2.1</vt:lpwstr>
      </vt:variant>
      <vt:variant>
        <vt:lpwstr/>
      </vt:variant>
      <vt:variant>
        <vt:i4>94699586</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65</vt:i4>
      </vt:variant>
      <vt:variant>
        <vt:i4>0</vt:i4>
      </vt:variant>
      <vt:variant>
        <vt:i4>5</vt:i4>
      </vt:variant>
      <vt:variant>
        <vt:lpwstr>http://hozrim.mof.gov.il/doc/hashkal/horaot.nsf/ByNum/ה.13.9.2.1</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54</vt:i4>
      </vt:variant>
      <vt:variant>
        <vt:i4>0</vt:i4>
      </vt:variant>
      <vt:variant>
        <vt:i4>5</vt:i4>
      </vt:variant>
      <vt:variant>
        <vt:lpwstr>http://hozrim.mof.gov.il/doc/hashkal/horaot.nsf/ByNum/7.11.2</vt:lpwstr>
      </vt:variant>
      <vt:variant>
        <vt:lpwstr/>
      </vt:variant>
      <vt:variant>
        <vt:i4>2228312</vt:i4>
      </vt:variant>
      <vt:variant>
        <vt:i4>30</vt:i4>
      </vt:variant>
      <vt:variant>
        <vt:i4>0</vt:i4>
      </vt:variant>
      <vt:variant>
        <vt:i4>5</vt:i4>
      </vt:variant>
      <vt:variant>
        <vt:lpwstr>mailto:oshrith@inbal.co.il</vt:lpwstr>
      </vt:variant>
      <vt:variant>
        <vt:lpwstr/>
      </vt:variant>
      <vt:variant>
        <vt:i4>6619150</vt:i4>
      </vt:variant>
      <vt:variant>
        <vt:i4>27</vt:i4>
      </vt:variant>
      <vt:variant>
        <vt:i4>0</vt:i4>
      </vt:variant>
      <vt:variant>
        <vt:i4>5</vt:i4>
      </vt:variant>
      <vt:variant>
        <vt:lpwstr>mailto:veredn@inbal.co.il</vt:lpwstr>
      </vt:variant>
      <vt:variant>
        <vt:lpwstr/>
      </vt:variant>
      <vt:variant>
        <vt:i4>6291507</vt:i4>
      </vt:variant>
      <vt:variant>
        <vt:i4>18</vt:i4>
      </vt:variant>
      <vt:variant>
        <vt:i4>0</vt:i4>
      </vt:variant>
      <vt:variant>
        <vt:i4>5</vt:i4>
      </vt:variant>
      <vt:variant>
        <vt:lpwstr>http://www.economy.gov.il/</vt:lpwstr>
      </vt:variant>
      <vt:variant>
        <vt:lpwstr/>
      </vt:variant>
      <vt:variant>
        <vt:i4>6815757</vt:i4>
      </vt:variant>
      <vt:variant>
        <vt:i4>15</vt:i4>
      </vt:variant>
      <vt:variant>
        <vt:i4>0</vt:i4>
      </vt:variant>
      <vt:variant>
        <vt:i4>5</vt:i4>
      </vt:variant>
      <vt:variant>
        <vt:lpwstr>mailto:simap@economy.gov.il</vt:lpwstr>
      </vt:variant>
      <vt:variant>
        <vt:lpwstr/>
      </vt:variant>
      <vt:variant>
        <vt:i4>1507359</vt:i4>
      </vt:variant>
      <vt:variant>
        <vt:i4>12</vt:i4>
      </vt:variant>
      <vt:variant>
        <vt:i4>0</vt:i4>
      </vt:variant>
      <vt:variant>
        <vt:i4>5</vt:i4>
      </vt:variant>
      <vt:variant>
        <vt:lpwstr>http://www.justice.gov.il/MOJHeb/RashamHachvarot</vt:lpwstr>
      </vt:variant>
      <vt:variant>
        <vt:lpwstr/>
      </vt:variant>
      <vt:variant>
        <vt:i4>6881307</vt:i4>
      </vt:variant>
      <vt:variant>
        <vt:i4>6</vt:i4>
      </vt:variant>
      <vt:variant>
        <vt:i4>0</vt:i4>
      </vt:variant>
      <vt:variant>
        <vt:i4>5</vt:i4>
      </vt:variant>
      <vt:variant>
        <vt:lpwstr>https://twitter.com/misrad_calcala</vt:lpwstr>
      </vt:variant>
      <vt:variant>
        <vt:lpwstr/>
      </vt:variant>
      <vt:variant>
        <vt:i4>2752578</vt:i4>
      </vt:variant>
      <vt:variant>
        <vt:i4>3</vt:i4>
      </vt:variant>
      <vt:variant>
        <vt:i4>0</vt:i4>
      </vt:variant>
      <vt:variant>
        <vt:i4>5</vt:i4>
      </vt:variant>
      <vt:variant>
        <vt:lpwstr>https://www.youtube.com/channel/UClSBGy3K2AO0_haPX0XBYbg</vt:lpwstr>
      </vt:variant>
      <vt:variant>
        <vt:lpwstr/>
      </vt:variant>
      <vt:variant>
        <vt:i4>852037</vt:i4>
      </vt:variant>
      <vt:variant>
        <vt:i4>0</vt:i4>
      </vt:variant>
      <vt:variant>
        <vt:i4>0</vt:i4>
      </vt:variant>
      <vt:variant>
        <vt:i4>5</vt:i4>
      </vt:variant>
      <vt:variant>
        <vt:lpwstr>https://www.facebook.com/Economy.gov.il/</vt:lpwstr>
      </vt:variant>
      <vt:variant>
        <vt:lpwstr/>
      </vt:variant>
      <vt:variant>
        <vt:i4>7864339</vt:i4>
      </vt:variant>
      <vt:variant>
        <vt:i4>433118</vt:i4>
      </vt:variant>
      <vt:variant>
        <vt:i4>1037</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31/18 - קבלת שירותי ניו מדיה ודיגיטל</dc:title>
  <dc:creator>oshrats</dc:creator>
  <cp:lastModifiedBy>סימה פיאמנטה</cp:lastModifiedBy>
  <cp:revision>2</cp:revision>
  <cp:lastPrinted>2018-10-16T10:53:00Z</cp:lastPrinted>
  <dcterms:created xsi:type="dcterms:W3CDTF">2018-12-27T10:29:00Z</dcterms:created>
  <dcterms:modified xsi:type="dcterms:W3CDTF">2018-12-27T10:29:00Z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